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76DE" w14:textId="7BC29CB1" w:rsidR="00D76BD1" w:rsidRDefault="00D76BD1" w:rsidP="00D76BD1"/>
    <w:p w14:paraId="275F1750" w14:textId="77777777" w:rsidR="005B58CF" w:rsidRPr="00D76BD1" w:rsidRDefault="000B50B9" w:rsidP="00D76BD1">
      <w:pPr>
        <w:pBdr>
          <w:top w:val="single" w:sz="4" w:space="1" w:color="auto"/>
          <w:left w:val="single" w:sz="4" w:space="4" w:color="auto"/>
          <w:bottom w:val="single" w:sz="4" w:space="1" w:color="auto"/>
          <w:right w:val="single" w:sz="4" w:space="4" w:color="auto"/>
        </w:pBdr>
        <w:shd w:val="clear" w:color="auto" w:fill="333333"/>
        <w:jc w:val="center"/>
        <w:rPr>
          <w:rFonts w:ascii="Arial" w:hAnsi="Arial" w:cs="Arial"/>
          <w:b/>
        </w:rPr>
      </w:pPr>
      <w:r w:rsidRPr="00D76BD1">
        <w:rPr>
          <w:rFonts w:ascii="Arial" w:hAnsi="Arial" w:cs="Arial"/>
          <w:b/>
        </w:rPr>
        <w:t>Job description</w:t>
      </w:r>
    </w:p>
    <w:p w14:paraId="060E2ADD" w14:textId="77777777" w:rsidR="005B58CF" w:rsidRDefault="005B58CF">
      <w:pPr>
        <w:jc w:val="center"/>
        <w:rPr>
          <w:rFonts w:ascii="Arial" w:hAnsi="Arial"/>
          <w:b/>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8"/>
        <w:gridCol w:w="6548"/>
      </w:tblGrid>
      <w:tr w:rsidR="000B50B9" w:rsidRPr="000B0BA1" w14:paraId="524F6486" w14:textId="77777777" w:rsidTr="007F340A">
        <w:trPr>
          <w:cantSplit/>
          <w:trHeight w:val="288"/>
        </w:trPr>
        <w:tc>
          <w:tcPr>
            <w:tcW w:w="9696" w:type="dxa"/>
            <w:gridSpan w:val="2"/>
            <w:tcBorders>
              <w:top w:val="single" w:sz="4" w:space="0" w:color="auto"/>
              <w:left w:val="single" w:sz="4" w:space="0" w:color="auto"/>
              <w:bottom w:val="single" w:sz="4" w:space="0" w:color="auto"/>
              <w:right w:val="single" w:sz="4" w:space="0" w:color="auto"/>
            </w:tcBorders>
            <w:shd w:val="clear" w:color="auto" w:fill="000000"/>
            <w:vAlign w:val="center"/>
          </w:tcPr>
          <w:p w14:paraId="688F08BF" w14:textId="77777777" w:rsidR="000B50B9" w:rsidRPr="000B0BA1" w:rsidRDefault="000B50B9">
            <w:pPr>
              <w:rPr>
                <w:rFonts w:ascii="Arial" w:hAnsi="Arial"/>
                <w:b/>
                <w:color w:val="FFFFFF"/>
              </w:rPr>
            </w:pPr>
            <w:r w:rsidRPr="000B0BA1">
              <w:rPr>
                <w:rFonts w:ascii="Arial" w:hAnsi="Arial"/>
                <w:b/>
                <w:color w:val="FFFFFF"/>
              </w:rPr>
              <w:t>Details of the job</w:t>
            </w:r>
          </w:p>
        </w:tc>
      </w:tr>
      <w:tr w:rsidR="005B58CF" w14:paraId="619B3AA7" w14:textId="77777777" w:rsidTr="007F340A">
        <w:trPr>
          <w:cantSplit/>
          <w:trHeight w:hRule="exact" w:val="605"/>
        </w:trPr>
        <w:tc>
          <w:tcPr>
            <w:tcW w:w="3148" w:type="dxa"/>
            <w:tcBorders>
              <w:top w:val="single" w:sz="4" w:space="0" w:color="auto"/>
            </w:tcBorders>
            <w:vAlign w:val="center"/>
          </w:tcPr>
          <w:p w14:paraId="4AD03A0D" w14:textId="77777777" w:rsidR="005B58CF" w:rsidRDefault="000B50B9" w:rsidP="000B50B9">
            <w:pPr>
              <w:rPr>
                <w:rFonts w:ascii="Arial" w:hAnsi="Arial"/>
              </w:rPr>
            </w:pPr>
            <w:r>
              <w:rPr>
                <w:rFonts w:ascii="Arial" w:hAnsi="Arial"/>
              </w:rPr>
              <w:t>Post title:</w:t>
            </w:r>
          </w:p>
        </w:tc>
        <w:tc>
          <w:tcPr>
            <w:tcW w:w="6548" w:type="dxa"/>
            <w:tcBorders>
              <w:top w:val="single" w:sz="4" w:space="0" w:color="auto"/>
            </w:tcBorders>
            <w:vAlign w:val="center"/>
          </w:tcPr>
          <w:p w14:paraId="314FE89A" w14:textId="666E23DD" w:rsidR="005B58CF" w:rsidRDefault="00E00D5C">
            <w:pPr>
              <w:rPr>
                <w:rFonts w:ascii="Arial" w:hAnsi="Arial"/>
              </w:rPr>
            </w:pPr>
            <w:r>
              <w:rPr>
                <w:rFonts w:ascii="Arial" w:hAnsi="Arial"/>
              </w:rPr>
              <w:t>Customer Service Administrator</w:t>
            </w:r>
            <w:r w:rsidR="001E33AC">
              <w:rPr>
                <w:rFonts w:ascii="Arial" w:hAnsi="Arial"/>
              </w:rPr>
              <w:t xml:space="preserve"> Level 1</w:t>
            </w:r>
          </w:p>
        </w:tc>
      </w:tr>
      <w:tr w:rsidR="00451BCD" w14:paraId="1745ADB5" w14:textId="77777777" w:rsidTr="007F340A">
        <w:trPr>
          <w:cantSplit/>
          <w:trHeight w:hRule="exact" w:val="605"/>
        </w:trPr>
        <w:tc>
          <w:tcPr>
            <w:tcW w:w="3148" w:type="dxa"/>
            <w:vAlign w:val="center"/>
          </w:tcPr>
          <w:p w14:paraId="1B26094A" w14:textId="77777777" w:rsidR="00451BCD" w:rsidRDefault="000B50B9" w:rsidP="000B50B9">
            <w:pPr>
              <w:rPr>
                <w:rFonts w:ascii="Arial" w:hAnsi="Arial"/>
              </w:rPr>
            </w:pPr>
            <w:r>
              <w:rPr>
                <w:rFonts w:ascii="Arial" w:hAnsi="Arial"/>
              </w:rPr>
              <w:t>Salary grade:</w:t>
            </w:r>
          </w:p>
        </w:tc>
        <w:tc>
          <w:tcPr>
            <w:tcW w:w="6548" w:type="dxa"/>
            <w:vAlign w:val="center"/>
          </w:tcPr>
          <w:p w14:paraId="1D3F0F96" w14:textId="2A49493E" w:rsidR="006F2BDD" w:rsidRDefault="001E33AC">
            <w:pPr>
              <w:rPr>
                <w:rFonts w:ascii="Arial" w:hAnsi="Arial"/>
              </w:rPr>
            </w:pPr>
            <w:r>
              <w:rPr>
                <w:rFonts w:ascii="Arial" w:hAnsi="Arial"/>
              </w:rPr>
              <w:t>02</w:t>
            </w:r>
          </w:p>
        </w:tc>
      </w:tr>
      <w:tr w:rsidR="005B58CF" w14:paraId="2D6062EA" w14:textId="77777777" w:rsidTr="007F340A">
        <w:trPr>
          <w:cantSplit/>
          <w:trHeight w:hRule="exact" w:val="605"/>
        </w:trPr>
        <w:tc>
          <w:tcPr>
            <w:tcW w:w="3148" w:type="dxa"/>
            <w:vAlign w:val="center"/>
          </w:tcPr>
          <w:p w14:paraId="6725C5C7" w14:textId="77777777" w:rsidR="005B58CF" w:rsidRDefault="00D574FC" w:rsidP="00D574FC">
            <w:pPr>
              <w:rPr>
                <w:rFonts w:ascii="Arial" w:hAnsi="Arial"/>
              </w:rPr>
            </w:pPr>
            <w:r>
              <w:rPr>
                <w:rFonts w:ascii="Arial" w:hAnsi="Arial"/>
              </w:rPr>
              <w:t>Location:</w:t>
            </w:r>
          </w:p>
        </w:tc>
        <w:tc>
          <w:tcPr>
            <w:tcW w:w="6548" w:type="dxa"/>
            <w:vAlign w:val="center"/>
          </w:tcPr>
          <w:p w14:paraId="2F215902" w14:textId="7993532B" w:rsidR="005B58CF" w:rsidRDefault="00FE1FDB">
            <w:pPr>
              <w:rPr>
                <w:rFonts w:ascii="Arial" w:hAnsi="Arial"/>
              </w:rPr>
            </w:pPr>
            <w:r>
              <w:rPr>
                <w:rFonts w:ascii="Arial" w:hAnsi="Arial"/>
              </w:rPr>
              <w:t>Haylock House</w:t>
            </w:r>
            <w:ins w:id="0" w:author="acosford" w:date="2015-06-01T10:04:00Z">
              <w:r w:rsidR="00031D65">
                <w:rPr>
                  <w:rFonts w:ascii="Arial" w:hAnsi="Arial"/>
                </w:rPr>
                <w:t xml:space="preserve"> </w:t>
              </w:r>
            </w:ins>
          </w:p>
        </w:tc>
      </w:tr>
      <w:tr w:rsidR="005B58CF" w14:paraId="0108DABA" w14:textId="77777777" w:rsidTr="007F340A">
        <w:trPr>
          <w:cantSplit/>
          <w:trHeight w:hRule="exact" w:val="605"/>
        </w:trPr>
        <w:tc>
          <w:tcPr>
            <w:tcW w:w="3148" w:type="dxa"/>
            <w:tcBorders>
              <w:bottom w:val="single" w:sz="4" w:space="0" w:color="auto"/>
            </w:tcBorders>
            <w:vAlign w:val="center"/>
          </w:tcPr>
          <w:p w14:paraId="65BF85E5" w14:textId="77777777" w:rsidR="005B58CF" w:rsidRDefault="00D574FC" w:rsidP="000B50B9">
            <w:pPr>
              <w:pStyle w:val="Header"/>
              <w:tabs>
                <w:tab w:val="clear" w:pos="4153"/>
                <w:tab w:val="clear" w:pos="8306"/>
              </w:tabs>
              <w:rPr>
                <w:rFonts w:ascii="Arial" w:hAnsi="Arial"/>
              </w:rPr>
            </w:pPr>
            <w:r>
              <w:rPr>
                <w:rFonts w:ascii="Arial" w:hAnsi="Arial"/>
              </w:rPr>
              <w:t>Hours:</w:t>
            </w:r>
          </w:p>
        </w:tc>
        <w:tc>
          <w:tcPr>
            <w:tcW w:w="6548" w:type="dxa"/>
            <w:tcBorders>
              <w:bottom w:val="single" w:sz="4" w:space="0" w:color="auto"/>
            </w:tcBorders>
            <w:vAlign w:val="center"/>
          </w:tcPr>
          <w:p w14:paraId="7F8088B1" w14:textId="77777777" w:rsidR="005B58CF" w:rsidRDefault="00C53594">
            <w:pPr>
              <w:rPr>
                <w:rFonts w:ascii="Arial" w:hAnsi="Arial"/>
              </w:rPr>
            </w:pPr>
            <w:r>
              <w:rPr>
                <w:rFonts w:ascii="Arial" w:hAnsi="Arial"/>
              </w:rPr>
              <w:t>37</w:t>
            </w:r>
          </w:p>
        </w:tc>
      </w:tr>
      <w:tr w:rsidR="005B58CF" w14:paraId="7D956BF1" w14:textId="77777777" w:rsidTr="007F340A">
        <w:trPr>
          <w:cantSplit/>
          <w:trHeight w:hRule="exact" w:val="605"/>
        </w:trPr>
        <w:tc>
          <w:tcPr>
            <w:tcW w:w="3148" w:type="dxa"/>
            <w:tcBorders>
              <w:bottom w:val="single" w:sz="4" w:space="0" w:color="auto"/>
            </w:tcBorders>
            <w:vAlign w:val="center"/>
          </w:tcPr>
          <w:p w14:paraId="4BBBBEC0" w14:textId="77777777" w:rsidR="005B58CF" w:rsidRDefault="000B50B9" w:rsidP="000B50B9">
            <w:pPr>
              <w:rPr>
                <w:rFonts w:ascii="Arial" w:hAnsi="Arial"/>
              </w:rPr>
            </w:pPr>
            <w:r>
              <w:rPr>
                <w:rFonts w:ascii="Arial" w:hAnsi="Arial"/>
              </w:rPr>
              <w:t>Reports to:</w:t>
            </w:r>
          </w:p>
        </w:tc>
        <w:tc>
          <w:tcPr>
            <w:tcW w:w="6548" w:type="dxa"/>
            <w:tcBorders>
              <w:bottom w:val="single" w:sz="4" w:space="0" w:color="auto"/>
            </w:tcBorders>
            <w:vAlign w:val="center"/>
          </w:tcPr>
          <w:p w14:paraId="7C91B9E4" w14:textId="0860E023" w:rsidR="00521CC8" w:rsidRDefault="00FE1FDB" w:rsidP="00C70ED9">
            <w:pPr>
              <w:rPr>
                <w:rFonts w:ascii="Arial" w:hAnsi="Arial"/>
              </w:rPr>
            </w:pPr>
            <w:r>
              <w:rPr>
                <w:rFonts w:ascii="Arial" w:hAnsi="Arial"/>
              </w:rPr>
              <w:t>CSC Team Leader</w:t>
            </w:r>
          </w:p>
        </w:tc>
      </w:tr>
      <w:tr w:rsidR="005B58CF" w14:paraId="6CABDFA5" w14:textId="77777777" w:rsidTr="007F340A">
        <w:trPr>
          <w:cantSplit/>
          <w:trHeight w:hRule="exact" w:val="605"/>
        </w:trPr>
        <w:tc>
          <w:tcPr>
            <w:tcW w:w="3148" w:type="dxa"/>
            <w:vAlign w:val="center"/>
          </w:tcPr>
          <w:p w14:paraId="685AF02A" w14:textId="77777777" w:rsidR="005B58CF" w:rsidRDefault="000B50B9" w:rsidP="000B50B9">
            <w:pPr>
              <w:rPr>
                <w:rFonts w:ascii="Arial" w:hAnsi="Arial"/>
              </w:rPr>
            </w:pPr>
            <w:r>
              <w:rPr>
                <w:rFonts w:ascii="Arial" w:hAnsi="Arial"/>
              </w:rPr>
              <w:t>Service area:</w:t>
            </w:r>
          </w:p>
        </w:tc>
        <w:tc>
          <w:tcPr>
            <w:tcW w:w="6548" w:type="dxa"/>
            <w:vAlign w:val="center"/>
          </w:tcPr>
          <w:p w14:paraId="03BC5F97" w14:textId="2DB27DB7" w:rsidR="004E03B9" w:rsidRDefault="00FE1FDB">
            <w:pPr>
              <w:rPr>
                <w:rFonts w:ascii="Arial" w:hAnsi="Arial"/>
              </w:rPr>
            </w:pPr>
            <w:r>
              <w:rPr>
                <w:rFonts w:ascii="Arial" w:hAnsi="Arial"/>
              </w:rPr>
              <w:t>Customer Service Centre</w:t>
            </w:r>
          </w:p>
        </w:tc>
      </w:tr>
      <w:tr w:rsidR="00340584" w14:paraId="02FE0D85" w14:textId="77777777" w:rsidTr="007F340A">
        <w:trPr>
          <w:cantSplit/>
          <w:trHeight w:hRule="exact" w:val="605"/>
        </w:trPr>
        <w:tc>
          <w:tcPr>
            <w:tcW w:w="3148" w:type="dxa"/>
            <w:tcBorders>
              <w:bottom w:val="single" w:sz="4" w:space="0" w:color="auto"/>
            </w:tcBorders>
            <w:vAlign w:val="center"/>
          </w:tcPr>
          <w:p w14:paraId="18AFBB33" w14:textId="77777777" w:rsidR="00340584" w:rsidRDefault="00340584" w:rsidP="00340584">
            <w:pPr>
              <w:rPr>
                <w:rFonts w:ascii="Arial" w:hAnsi="Arial"/>
              </w:rPr>
            </w:pPr>
            <w:r>
              <w:rPr>
                <w:rFonts w:ascii="Arial" w:hAnsi="Arial"/>
              </w:rPr>
              <w:t>Purpose Of Post:</w:t>
            </w:r>
          </w:p>
          <w:p w14:paraId="28AD498D" w14:textId="77777777" w:rsidR="00340584" w:rsidRDefault="00340584" w:rsidP="000B50B9">
            <w:pPr>
              <w:rPr>
                <w:rFonts w:ascii="Arial" w:hAnsi="Arial"/>
              </w:rPr>
            </w:pPr>
          </w:p>
        </w:tc>
        <w:tc>
          <w:tcPr>
            <w:tcW w:w="6548" w:type="dxa"/>
            <w:tcBorders>
              <w:bottom w:val="single" w:sz="4" w:space="0" w:color="auto"/>
            </w:tcBorders>
            <w:vAlign w:val="center"/>
          </w:tcPr>
          <w:p w14:paraId="1AEB7EA4" w14:textId="77777777" w:rsidR="007F340A" w:rsidRPr="007F340A" w:rsidRDefault="007F340A" w:rsidP="007F340A">
            <w:pPr>
              <w:autoSpaceDE w:val="0"/>
              <w:autoSpaceDN w:val="0"/>
              <w:adjustRightInd w:val="0"/>
              <w:rPr>
                <w:rFonts w:ascii="Arial" w:hAnsi="Arial" w:cs="Arial"/>
                <w:color w:val="000000"/>
              </w:rPr>
            </w:pPr>
            <w:r>
              <w:rPr>
                <w:rFonts w:ascii="Arial" w:hAnsi="Arial" w:cs="Arial"/>
                <w:color w:val="000000"/>
              </w:rPr>
              <w:t>To work as a part of a multi-functional team, undertaking administration duties to support Customer Service Centre.</w:t>
            </w:r>
          </w:p>
          <w:p w14:paraId="576619F1" w14:textId="77777777" w:rsidR="00340584" w:rsidRDefault="00340584">
            <w:pPr>
              <w:rPr>
                <w:rFonts w:ascii="Arial" w:hAnsi="Arial"/>
              </w:rPr>
            </w:pPr>
          </w:p>
        </w:tc>
      </w:tr>
    </w:tbl>
    <w:p w14:paraId="6759480F" w14:textId="77777777" w:rsidR="005B58CF" w:rsidRDefault="005B58CF">
      <w:pPr>
        <w:rPr>
          <w:rFonts w:ascii="Arial" w:hAnsi="Arial"/>
          <w:b/>
        </w:rPr>
      </w:pPr>
    </w:p>
    <w:p w14:paraId="672E4FC0" w14:textId="77777777" w:rsidR="00AF0D48" w:rsidRDefault="00AF0D48">
      <w:pPr>
        <w:rPr>
          <w:rFonts w:ascii="Arial" w:hAnsi="Arial"/>
          <w:b/>
        </w:rPr>
      </w:pPr>
    </w:p>
    <w:p w14:paraId="76B66398" w14:textId="77777777" w:rsidR="00AF0D48" w:rsidRPr="00815C9D" w:rsidRDefault="00AF0D48" w:rsidP="000B0BA1">
      <w:pPr>
        <w:pStyle w:val="BodyText"/>
        <w:pBdr>
          <w:top w:val="single" w:sz="4" w:space="1" w:color="auto"/>
          <w:left w:val="single" w:sz="4" w:space="4" w:color="auto"/>
          <w:bottom w:val="single" w:sz="4" w:space="1" w:color="auto"/>
          <w:right w:val="single" w:sz="4" w:space="4" w:color="auto"/>
        </w:pBdr>
        <w:shd w:val="clear" w:color="auto" w:fill="000000"/>
        <w:rPr>
          <w:rFonts w:ascii="Arial" w:hAnsi="Arial"/>
          <w:b/>
          <w:color w:val="FFFFFF"/>
        </w:rPr>
      </w:pPr>
      <w:r w:rsidRPr="00815C9D">
        <w:rPr>
          <w:rFonts w:ascii="Arial" w:hAnsi="Arial"/>
          <w:b/>
          <w:color w:val="FFFFFF"/>
        </w:rPr>
        <w:t>Overall purpose of the post</w:t>
      </w:r>
    </w:p>
    <w:p w14:paraId="4E17BF2B" w14:textId="77777777" w:rsidR="00AF0D48" w:rsidRDefault="00AF0D48">
      <w:pPr>
        <w:rPr>
          <w:rFonts w:ascii="Arial" w:hAnsi="Arial"/>
          <w:b/>
        </w:rPr>
      </w:pPr>
    </w:p>
    <w:p w14:paraId="000DC5B1" w14:textId="133B9BB0" w:rsidR="007F340A" w:rsidRDefault="00FE1FDB" w:rsidP="007F340A">
      <w:pPr>
        <w:autoSpaceDE w:val="0"/>
        <w:autoSpaceDN w:val="0"/>
        <w:adjustRightInd w:val="0"/>
        <w:rPr>
          <w:rFonts w:ascii="Arial" w:hAnsi="Arial" w:cs="Arial"/>
          <w:lang w:eastAsia="en-GB"/>
        </w:rPr>
      </w:pPr>
      <w:r>
        <w:rPr>
          <w:rFonts w:ascii="Arial" w:hAnsi="Arial" w:cs="Arial"/>
          <w:lang w:eastAsia="en-GB"/>
        </w:rPr>
        <w:t>The overall purpose of the Customer Service Centre is to maximise resolution of enquiries and information requests from customers at first point of contact.</w:t>
      </w:r>
    </w:p>
    <w:p w14:paraId="70D072F8" w14:textId="07D7919A" w:rsidR="00FE1FDB" w:rsidRDefault="00FE1FDB" w:rsidP="007F340A">
      <w:pPr>
        <w:autoSpaceDE w:val="0"/>
        <w:autoSpaceDN w:val="0"/>
        <w:adjustRightInd w:val="0"/>
        <w:rPr>
          <w:rFonts w:ascii="Arial" w:hAnsi="Arial" w:cs="Arial"/>
          <w:lang w:eastAsia="en-GB"/>
        </w:rPr>
      </w:pPr>
    </w:p>
    <w:p w14:paraId="73F97E02" w14:textId="7164A4CC" w:rsidR="00FE1FDB" w:rsidRDefault="00FE1FDB" w:rsidP="007F340A">
      <w:pPr>
        <w:autoSpaceDE w:val="0"/>
        <w:autoSpaceDN w:val="0"/>
        <w:adjustRightInd w:val="0"/>
        <w:rPr>
          <w:rFonts w:ascii="Arial" w:hAnsi="Arial" w:cs="Arial"/>
          <w:lang w:eastAsia="en-GB"/>
        </w:rPr>
      </w:pPr>
      <w:r>
        <w:rPr>
          <w:rFonts w:ascii="Arial" w:hAnsi="Arial" w:cs="Arial"/>
          <w:lang w:eastAsia="en-GB"/>
        </w:rPr>
        <w:t>Specifically, the post holder will carry out administrative services to ensure that internal and external services are maintained and delivered to the required service levels.</w:t>
      </w:r>
    </w:p>
    <w:p w14:paraId="4F68F1D0" w14:textId="08119481" w:rsidR="00FE1FDB" w:rsidRDefault="00FE1FDB" w:rsidP="007F340A">
      <w:pPr>
        <w:autoSpaceDE w:val="0"/>
        <w:autoSpaceDN w:val="0"/>
        <w:adjustRightInd w:val="0"/>
        <w:rPr>
          <w:rFonts w:ascii="Arial" w:hAnsi="Arial" w:cs="Arial"/>
          <w:lang w:eastAsia="en-GB"/>
        </w:rPr>
      </w:pPr>
    </w:p>
    <w:p w14:paraId="257AC778" w14:textId="60AD5B44" w:rsidR="00FE1FDB" w:rsidRPr="007F340A" w:rsidRDefault="00FE1FDB" w:rsidP="007F340A">
      <w:pPr>
        <w:autoSpaceDE w:val="0"/>
        <w:autoSpaceDN w:val="0"/>
        <w:adjustRightInd w:val="0"/>
        <w:rPr>
          <w:rFonts w:ascii="Arial" w:hAnsi="Arial" w:cs="Arial"/>
          <w:lang w:eastAsia="en-GB"/>
        </w:rPr>
      </w:pPr>
      <w:r>
        <w:rPr>
          <w:rFonts w:ascii="Arial" w:hAnsi="Arial" w:cs="Arial"/>
          <w:lang w:eastAsia="en-GB"/>
        </w:rPr>
        <w:t>The role will support Customer Services Advisors through the effective handling of inbound/outbound correspondence</w:t>
      </w:r>
      <w:r w:rsidR="003C32E4">
        <w:rPr>
          <w:rFonts w:ascii="Arial" w:hAnsi="Arial" w:cs="Arial"/>
          <w:lang w:eastAsia="en-GB"/>
        </w:rPr>
        <w:t xml:space="preserve"> via post or email</w:t>
      </w:r>
      <w:r>
        <w:rPr>
          <w:rFonts w:ascii="Arial" w:hAnsi="Arial" w:cs="Arial"/>
          <w:lang w:eastAsia="en-GB"/>
        </w:rPr>
        <w:t>, provision of administrative support</w:t>
      </w:r>
      <w:r w:rsidR="00441D97">
        <w:rPr>
          <w:rFonts w:ascii="Arial" w:hAnsi="Arial" w:cs="Arial"/>
          <w:lang w:eastAsia="en-GB"/>
        </w:rPr>
        <w:t xml:space="preserve"> to advisors</w:t>
      </w:r>
      <w:r>
        <w:rPr>
          <w:rFonts w:ascii="Arial" w:hAnsi="Arial" w:cs="Arial"/>
          <w:lang w:eastAsia="en-GB"/>
        </w:rPr>
        <w:t xml:space="preserve">, handling of lower complexity </w:t>
      </w:r>
      <w:r w:rsidR="00D96E94">
        <w:rPr>
          <w:rFonts w:ascii="Arial" w:hAnsi="Arial" w:cs="Arial"/>
          <w:lang w:eastAsia="en-GB"/>
        </w:rPr>
        <w:t>telephone-based</w:t>
      </w:r>
      <w:r>
        <w:rPr>
          <w:rFonts w:ascii="Arial" w:hAnsi="Arial" w:cs="Arial"/>
          <w:lang w:eastAsia="en-GB"/>
        </w:rPr>
        <w:t xml:space="preserve"> interactions, decision making as part the Blue Badge scheme, data entry, inputting of Adult Social Care </w:t>
      </w:r>
      <w:r w:rsidR="002823C2">
        <w:rPr>
          <w:rFonts w:ascii="Arial" w:hAnsi="Arial" w:cs="Arial"/>
          <w:lang w:eastAsia="en-GB"/>
        </w:rPr>
        <w:t>referrals</w:t>
      </w:r>
      <w:r w:rsidR="00776543">
        <w:rPr>
          <w:rFonts w:ascii="Arial" w:hAnsi="Arial" w:cs="Arial"/>
          <w:lang w:eastAsia="en-GB"/>
        </w:rPr>
        <w:t>,</w:t>
      </w:r>
      <w:r>
        <w:rPr>
          <w:rFonts w:ascii="Arial" w:hAnsi="Arial" w:cs="Arial"/>
          <w:lang w:eastAsia="en-GB"/>
        </w:rPr>
        <w:t xml:space="preserve"> </w:t>
      </w:r>
      <w:r w:rsidR="00E00D5C">
        <w:rPr>
          <w:rFonts w:ascii="Arial" w:hAnsi="Arial" w:cs="Arial"/>
          <w:lang w:eastAsia="en-GB"/>
        </w:rPr>
        <w:t>issuing</w:t>
      </w:r>
      <w:r>
        <w:rPr>
          <w:rFonts w:ascii="Arial" w:hAnsi="Arial" w:cs="Arial"/>
          <w:lang w:eastAsia="en-GB"/>
        </w:rPr>
        <w:t xml:space="preserve"> Country Parks tickets</w:t>
      </w:r>
      <w:r w:rsidR="00776543">
        <w:rPr>
          <w:rFonts w:ascii="Arial" w:hAnsi="Arial" w:cs="Arial"/>
          <w:lang w:eastAsia="en-GB"/>
        </w:rPr>
        <w:t xml:space="preserve"> and any other Customer Service Administrative tasks.</w:t>
      </w:r>
    </w:p>
    <w:p w14:paraId="5998A68E" w14:textId="77777777" w:rsidR="0082020A" w:rsidRDefault="0082020A" w:rsidP="00E86872">
      <w:pPr>
        <w:ind w:left="720" w:hanging="720"/>
        <w:jc w:val="both"/>
        <w:rPr>
          <w:rFonts w:ascii="Arial" w:hAnsi="Arial"/>
        </w:rPr>
      </w:pPr>
    </w:p>
    <w:p w14:paraId="503A6A67" w14:textId="77777777" w:rsidR="00AF0D48" w:rsidRDefault="00AF0D48">
      <w:pPr>
        <w:rPr>
          <w:rFonts w:ascii="Arial" w:hAnsi="Arial"/>
          <w:b/>
        </w:rPr>
      </w:pPr>
    </w:p>
    <w:p w14:paraId="6C10E2EF" w14:textId="77777777" w:rsidR="005B58CF" w:rsidRPr="00815C9D" w:rsidRDefault="000B50B9" w:rsidP="000B0BA1">
      <w:pPr>
        <w:pStyle w:val="BodyText"/>
        <w:pBdr>
          <w:top w:val="single" w:sz="4" w:space="1" w:color="auto"/>
          <w:left w:val="single" w:sz="4" w:space="4" w:color="auto"/>
          <w:bottom w:val="single" w:sz="4" w:space="1" w:color="auto"/>
          <w:right w:val="single" w:sz="4" w:space="4" w:color="auto"/>
        </w:pBdr>
        <w:shd w:val="clear" w:color="auto" w:fill="000000"/>
        <w:rPr>
          <w:rFonts w:ascii="Arial" w:hAnsi="Arial"/>
          <w:b/>
          <w:color w:val="FFFFFF"/>
        </w:rPr>
      </w:pPr>
      <w:r w:rsidRPr="00815C9D">
        <w:rPr>
          <w:rFonts w:ascii="Arial" w:hAnsi="Arial"/>
          <w:b/>
          <w:color w:val="FFFFFF"/>
        </w:rPr>
        <w:t>Principal responsibilities</w:t>
      </w:r>
    </w:p>
    <w:p w14:paraId="5EDECBC8" w14:textId="77777777" w:rsidR="009705DD" w:rsidRDefault="000B39AA" w:rsidP="009705DD">
      <w:pPr>
        <w:pStyle w:val="BodyText"/>
        <w:jc w:val="both"/>
        <w:rPr>
          <w:rFonts w:ascii="Arial" w:hAnsi="Arial" w:cs="Arial"/>
        </w:rPr>
      </w:pPr>
      <w:r>
        <w:rPr>
          <w:rFonts w:ascii="Arial" w:hAnsi="Arial" w:cs="Arial"/>
        </w:rPr>
        <w:tab/>
      </w:r>
    </w:p>
    <w:p w14:paraId="243C934C" w14:textId="15306162" w:rsidR="00A9489F" w:rsidRDefault="00A9489F" w:rsidP="00054EFC">
      <w:pPr>
        <w:pStyle w:val="BodyText"/>
        <w:spacing w:before="120"/>
        <w:ind w:left="360"/>
        <w:jc w:val="both"/>
        <w:rPr>
          <w:rFonts w:ascii="Arial" w:hAnsi="Arial" w:cs="Arial"/>
        </w:rPr>
      </w:pPr>
      <w:bookmarkStart w:id="1" w:name="_Hlk143508446"/>
    </w:p>
    <w:p w14:paraId="0BDBCFF3" w14:textId="4A94E665" w:rsidR="00717B3B" w:rsidRPr="00453DC5" w:rsidRDefault="00F47B0C" w:rsidP="00453DC5">
      <w:pPr>
        <w:pStyle w:val="BodyText"/>
        <w:numPr>
          <w:ilvl w:val="0"/>
          <w:numId w:val="23"/>
        </w:numPr>
        <w:spacing w:before="120"/>
        <w:jc w:val="both"/>
        <w:rPr>
          <w:rFonts w:ascii="Arial" w:hAnsi="Arial" w:cs="Arial"/>
          <w:szCs w:val="24"/>
        </w:rPr>
      </w:pPr>
      <w:r>
        <w:rPr>
          <w:rFonts w:ascii="Arial" w:hAnsi="Arial" w:cs="Arial"/>
          <w:bCs/>
          <w:szCs w:val="24"/>
        </w:rPr>
        <w:t>Lo</w:t>
      </w:r>
      <w:r w:rsidR="007F340A" w:rsidRPr="007F340A">
        <w:rPr>
          <w:rFonts w:ascii="Arial" w:hAnsi="Arial" w:cs="Arial"/>
          <w:bCs/>
          <w:szCs w:val="24"/>
        </w:rPr>
        <w:t xml:space="preserve">g all customer queries, </w:t>
      </w:r>
      <w:r w:rsidR="00054EFC" w:rsidRPr="007F340A">
        <w:rPr>
          <w:rFonts w:ascii="Arial" w:hAnsi="Arial" w:cs="Arial"/>
          <w:bCs/>
          <w:szCs w:val="24"/>
        </w:rPr>
        <w:t>to</w:t>
      </w:r>
      <w:r w:rsidR="007F340A" w:rsidRPr="007F340A">
        <w:rPr>
          <w:rFonts w:ascii="Arial" w:hAnsi="Arial" w:cs="Arial"/>
          <w:bCs/>
          <w:szCs w:val="24"/>
        </w:rPr>
        <w:t xml:space="preserve"> en</w:t>
      </w:r>
      <w:r w:rsidR="00DF3A51">
        <w:rPr>
          <w:rFonts w:ascii="Arial" w:hAnsi="Arial" w:cs="Arial"/>
          <w:bCs/>
          <w:szCs w:val="24"/>
        </w:rPr>
        <w:t>sure all email</w:t>
      </w:r>
      <w:r w:rsidR="00054EFC">
        <w:rPr>
          <w:rFonts w:ascii="Arial" w:hAnsi="Arial" w:cs="Arial"/>
          <w:bCs/>
          <w:szCs w:val="24"/>
        </w:rPr>
        <w:t xml:space="preserve"> and </w:t>
      </w:r>
      <w:r w:rsidR="00DF3A51">
        <w:rPr>
          <w:rFonts w:ascii="Arial" w:hAnsi="Arial" w:cs="Arial"/>
          <w:bCs/>
          <w:szCs w:val="24"/>
        </w:rPr>
        <w:t xml:space="preserve">post queries </w:t>
      </w:r>
      <w:r w:rsidR="007F340A" w:rsidRPr="007F340A">
        <w:rPr>
          <w:rFonts w:ascii="Arial" w:hAnsi="Arial" w:cs="Arial"/>
          <w:bCs/>
          <w:szCs w:val="24"/>
        </w:rPr>
        <w:t>are answered appropriately within three</w:t>
      </w:r>
      <w:r w:rsidR="00054EFC">
        <w:rPr>
          <w:rFonts w:ascii="Arial" w:hAnsi="Arial" w:cs="Arial"/>
          <w:bCs/>
          <w:szCs w:val="24"/>
        </w:rPr>
        <w:t xml:space="preserve"> to five</w:t>
      </w:r>
      <w:r w:rsidR="007F340A" w:rsidRPr="007F340A">
        <w:rPr>
          <w:rFonts w:ascii="Arial" w:hAnsi="Arial" w:cs="Arial"/>
          <w:bCs/>
          <w:szCs w:val="24"/>
        </w:rPr>
        <w:t xml:space="preserve"> working days and expedite outstanding querie</w:t>
      </w:r>
      <w:r w:rsidR="00027158">
        <w:rPr>
          <w:rFonts w:ascii="Arial" w:hAnsi="Arial" w:cs="Arial"/>
          <w:bCs/>
          <w:szCs w:val="24"/>
        </w:rPr>
        <w:t>s.</w:t>
      </w:r>
      <w:r w:rsidR="001823B6">
        <w:rPr>
          <w:rFonts w:ascii="Arial" w:hAnsi="Arial" w:cs="Arial"/>
          <w:bCs/>
          <w:szCs w:val="24"/>
        </w:rPr>
        <w:t xml:space="preserve"> </w:t>
      </w:r>
      <w:r>
        <w:rPr>
          <w:rFonts w:ascii="Arial" w:hAnsi="Arial" w:cs="Arial"/>
          <w:bCs/>
          <w:szCs w:val="24"/>
        </w:rPr>
        <w:t>M</w:t>
      </w:r>
      <w:r w:rsidR="007F340A" w:rsidRPr="007F340A">
        <w:rPr>
          <w:rFonts w:ascii="Arial" w:hAnsi="Arial" w:cs="Arial"/>
          <w:bCs/>
          <w:szCs w:val="24"/>
        </w:rPr>
        <w:t>ake telephone calls where appropriate to customers in r</w:t>
      </w:r>
      <w:r w:rsidR="007F340A">
        <w:rPr>
          <w:rFonts w:ascii="Arial" w:hAnsi="Arial" w:cs="Arial"/>
          <w:bCs/>
          <w:szCs w:val="24"/>
        </w:rPr>
        <w:t>elation to their correspondence</w:t>
      </w:r>
      <w:bookmarkEnd w:id="1"/>
      <w:r w:rsidR="007F340A">
        <w:rPr>
          <w:rFonts w:ascii="Arial" w:hAnsi="Arial" w:cs="Arial"/>
          <w:bCs/>
          <w:szCs w:val="24"/>
        </w:rPr>
        <w:t>.</w:t>
      </w:r>
    </w:p>
    <w:p w14:paraId="0F27302E" w14:textId="357E4D60" w:rsidR="00054EFC" w:rsidRDefault="00054EFC" w:rsidP="007F340A">
      <w:pPr>
        <w:pStyle w:val="BodyText"/>
        <w:numPr>
          <w:ilvl w:val="0"/>
          <w:numId w:val="23"/>
        </w:numPr>
        <w:spacing w:before="120"/>
        <w:jc w:val="both"/>
        <w:rPr>
          <w:rFonts w:ascii="Arial" w:hAnsi="Arial" w:cs="Arial"/>
          <w:szCs w:val="24"/>
        </w:rPr>
      </w:pPr>
      <w:bookmarkStart w:id="2" w:name="_Hlk143508459"/>
      <w:r>
        <w:rPr>
          <w:rFonts w:ascii="Arial" w:hAnsi="Arial" w:cs="Arial"/>
          <w:szCs w:val="24"/>
        </w:rPr>
        <w:t xml:space="preserve">Ensure all data entry tasks are completed within agreed timescales for Adult Social </w:t>
      </w:r>
      <w:r w:rsidR="00226328">
        <w:rPr>
          <w:rFonts w:ascii="Arial" w:hAnsi="Arial" w:cs="Arial"/>
          <w:szCs w:val="24"/>
        </w:rPr>
        <w:t>C</w:t>
      </w:r>
      <w:r>
        <w:rPr>
          <w:rFonts w:ascii="Arial" w:hAnsi="Arial" w:cs="Arial"/>
          <w:szCs w:val="24"/>
        </w:rPr>
        <w:t>are,</w:t>
      </w:r>
      <w:r w:rsidR="00226328">
        <w:rPr>
          <w:rFonts w:ascii="Arial" w:hAnsi="Arial" w:cs="Arial"/>
          <w:szCs w:val="24"/>
        </w:rPr>
        <w:t xml:space="preserve"> </w:t>
      </w:r>
      <w:r>
        <w:rPr>
          <w:rFonts w:ascii="Arial" w:hAnsi="Arial" w:cs="Arial"/>
          <w:szCs w:val="24"/>
        </w:rPr>
        <w:t xml:space="preserve">Blue Badge, Country </w:t>
      </w:r>
      <w:r w:rsidR="00D96E94">
        <w:rPr>
          <w:rFonts w:ascii="Arial" w:hAnsi="Arial" w:cs="Arial"/>
          <w:szCs w:val="24"/>
        </w:rPr>
        <w:t>Parks,</w:t>
      </w:r>
      <w:r>
        <w:rPr>
          <w:rFonts w:ascii="Arial" w:hAnsi="Arial" w:cs="Arial"/>
          <w:szCs w:val="24"/>
        </w:rPr>
        <w:t xml:space="preserve"> </w:t>
      </w:r>
      <w:r w:rsidR="0041401D">
        <w:rPr>
          <w:rFonts w:ascii="Arial" w:hAnsi="Arial" w:cs="Arial"/>
          <w:szCs w:val="24"/>
        </w:rPr>
        <w:t xml:space="preserve">Housing Repairs </w:t>
      </w:r>
      <w:r>
        <w:rPr>
          <w:rFonts w:ascii="Arial" w:hAnsi="Arial" w:cs="Arial"/>
          <w:szCs w:val="24"/>
        </w:rPr>
        <w:t xml:space="preserve">and general enquiries </w:t>
      </w:r>
      <w:r w:rsidR="00FA0106">
        <w:rPr>
          <w:rFonts w:ascii="Arial" w:hAnsi="Arial" w:cs="Arial"/>
          <w:szCs w:val="24"/>
        </w:rPr>
        <w:t>daily</w:t>
      </w:r>
      <w:r>
        <w:rPr>
          <w:rFonts w:ascii="Arial" w:hAnsi="Arial" w:cs="Arial"/>
          <w:szCs w:val="24"/>
        </w:rPr>
        <w:t>.</w:t>
      </w:r>
    </w:p>
    <w:p w14:paraId="3BBD00CC" w14:textId="0F1EE050" w:rsidR="00054EFC" w:rsidRPr="00717B3B" w:rsidRDefault="00054EFC" w:rsidP="00054EFC">
      <w:pPr>
        <w:pStyle w:val="BodyText"/>
        <w:numPr>
          <w:ilvl w:val="0"/>
          <w:numId w:val="23"/>
        </w:numPr>
        <w:spacing w:before="120"/>
        <w:jc w:val="both"/>
        <w:rPr>
          <w:rFonts w:ascii="Arial" w:hAnsi="Arial" w:cs="Arial"/>
          <w:szCs w:val="24"/>
        </w:rPr>
      </w:pPr>
      <w:r>
        <w:rPr>
          <w:rFonts w:ascii="Arial" w:hAnsi="Arial" w:cs="Arial"/>
          <w:szCs w:val="24"/>
        </w:rPr>
        <w:t xml:space="preserve">To self-manage as required and to be able to prioritise daily workload etc in response to demands of specific </w:t>
      </w:r>
      <w:r w:rsidR="00226328">
        <w:rPr>
          <w:rFonts w:ascii="Arial" w:hAnsi="Arial" w:cs="Arial"/>
          <w:szCs w:val="24"/>
        </w:rPr>
        <w:t>service</w:t>
      </w:r>
      <w:r>
        <w:rPr>
          <w:rFonts w:ascii="Arial" w:hAnsi="Arial" w:cs="Arial"/>
          <w:szCs w:val="24"/>
        </w:rPr>
        <w:t xml:space="preserve"> requirements or prescribed programmes.</w:t>
      </w:r>
    </w:p>
    <w:p w14:paraId="20907780" w14:textId="503DEB4F" w:rsidR="00E00D5C" w:rsidRPr="00E00D5C" w:rsidRDefault="007F340A" w:rsidP="00E00D5C">
      <w:pPr>
        <w:pStyle w:val="BodyText"/>
        <w:numPr>
          <w:ilvl w:val="0"/>
          <w:numId w:val="23"/>
        </w:numPr>
        <w:spacing w:before="120"/>
        <w:jc w:val="both"/>
        <w:rPr>
          <w:rFonts w:ascii="Arial" w:hAnsi="Arial" w:cs="Arial"/>
          <w:szCs w:val="24"/>
        </w:rPr>
      </w:pPr>
      <w:r w:rsidRPr="007F340A">
        <w:rPr>
          <w:rFonts w:ascii="Arial" w:hAnsi="Arial" w:cs="Arial"/>
          <w:bCs/>
          <w:szCs w:val="24"/>
        </w:rPr>
        <w:lastRenderedPageBreak/>
        <w:t xml:space="preserve">Train other </w:t>
      </w:r>
      <w:r w:rsidR="00054EFC">
        <w:rPr>
          <w:rFonts w:ascii="Arial" w:hAnsi="Arial" w:cs="Arial"/>
          <w:bCs/>
          <w:szCs w:val="24"/>
        </w:rPr>
        <w:t>Customer Service</w:t>
      </w:r>
      <w:r w:rsidRPr="007F340A">
        <w:rPr>
          <w:rFonts w:ascii="Arial" w:hAnsi="Arial" w:cs="Arial"/>
          <w:bCs/>
          <w:szCs w:val="24"/>
        </w:rPr>
        <w:t xml:space="preserve"> A</w:t>
      </w:r>
      <w:r w:rsidR="00E00D5C">
        <w:rPr>
          <w:rFonts w:ascii="Arial" w:hAnsi="Arial" w:cs="Arial"/>
          <w:bCs/>
          <w:szCs w:val="24"/>
        </w:rPr>
        <w:t>dministrators</w:t>
      </w:r>
      <w:r w:rsidRPr="007F340A">
        <w:rPr>
          <w:rFonts w:ascii="Arial" w:hAnsi="Arial" w:cs="Arial"/>
          <w:bCs/>
          <w:szCs w:val="24"/>
        </w:rPr>
        <w:t xml:space="preserve"> in all aspects of the role, to ensure a high</w:t>
      </w:r>
      <w:r w:rsidR="00717B3B">
        <w:rPr>
          <w:rFonts w:ascii="Arial" w:hAnsi="Arial" w:cs="Arial"/>
          <w:bCs/>
          <w:szCs w:val="24"/>
        </w:rPr>
        <w:t xml:space="preserve"> standard of customer service is </w:t>
      </w:r>
      <w:r w:rsidRPr="007F340A">
        <w:rPr>
          <w:rFonts w:ascii="Arial" w:hAnsi="Arial" w:cs="Arial"/>
          <w:bCs/>
          <w:szCs w:val="24"/>
        </w:rPr>
        <w:t>maintained across the team.</w:t>
      </w:r>
    </w:p>
    <w:p w14:paraId="38AE185B" w14:textId="77777777" w:rsidR="00E00D5C" w:rsidRPr="00E1536F" w:rsidRDefault="00E00D5C" w:rsidP="0059553B">
      <w:pPr>
        <w:pStyle w:val="ListParagraph"/>
        <w:rPr>
          <w:rFonts w:ascii="Arial" w:hAnsi="Arial" w:cs="Arial"/>
          <w:b/>
          <w:bCs/>
        </w:rPr>
      </w:pPr>
    </w:p>
    <w:p w14:paraId="1233E154" w14:textId="3008960F" w:rsidR="0059553B" w:rsidRPr="00054EFC" w:rsidRDefault="0059553B" w:rsidP="00054EFC">
      <w:pPr>
        <w:pStyle w:val="ListParagraph"/>
        <w:numPr>
          <w:ilvl w:val="0"/>
          <w:numId w:val="23"/>
        </w:numPr>
        <w:autoSpaceDE w:val="0"/>
        <w:autoSpaceDN w:val="0"/>
        <w:adjustRightInd w:val="0"/>
        <w:rPr>
          <w:rFonts w:ascii="Arial" w:hAnsi="Arial" w:cs="Arial"/>
          <w:color w:val="000000"/>
        </w:rPr>
      </w:pPr>
      <w:r w:rsidRPr="00867FBC">
        <w:rPr>
          <w:rFonts w:ascii="Arial" w:hAnsi="Arial" w:cs="Arial"/>
          <w:color w:val="000000"/>
        </w:rPr>
        <w:t>To share knowledge and information with colleagues, contributing to the</w:t>
      </w:r>
      <w:r w:rsidR="00054EFC">
        <w:rPr>
          <w:rFonts w:ascii="Arial" w:hAnsi="Arial" w:cs="Arial"/>
          <w:color w:val="000000"/>
        </w:rPr>
        <w:t xml:space="preserve"> </w:t>
      </w:r>
      <w:r w:rsidRPr="00054EFC">
        <w:rPr>
          <w:rFonts w:ascii="Arial" w:hAnsi="Arial" w:cs="Arial"/>
          <w:color w:val="000000"/>
        </w:rPr>
        <w:t>team’s ability to deliver continuous performance improvements.</w:t>
      </w:r>
    </w:p>
    <w:p w14:paraId="6B581394" w14:textId="77777777" w:rsidR="0059553B" w:rsidRDefault="0059553B" w:rsidP="0059553B">
      <w:pPr>
        <w:pStyle w:val="ListParagraph"/>
        <w:rPr>
          <w:rFonts w:ascii="Arial" w:hAnsi="Arial" w:cs="Arial"/>
        </w:rPr>
      </w:pPr>
    </w:p>
    <w:p w14:paraId="09D0305F" w14:textId="2BD5877A" w:rsidR="0059553B" w:rsidRDefault="0059553B" w:rsidP="00054EFC">
      <w:pPr>
        <w:pStyle w:val="ListParagraph"/>
        <w:numPr>
          <w:ilvl w:val="0"/>
          <w:numId w:val="23"/>
        </w:numPr>
        <w:autoSpaceDE w:val="0"/>
        <w:autoSpaceDN w:val="0"/>
        <w:adjustRightInd w:val="0"/>
        <w:rPr>
          <w:rFonts w:ascii="Arial" w:hAnsi="Arial" w:cs="Arial"/>
          <w:color w:val="000000"/>
        </w:rPr>
      </w:pPr>
      <w:r w:rsidRPr="00867FBC">
        <w:rPr>
          <w:rFonts w:ascii="Arial" w:hAnsi="Arial" w:cs="Arial"/>
          <w:color w:val="000000"/>
        </w:rPr>
        <w:t>To monitor and assess personal performance against targets, seeking</w:t>
      </w:r>
      <w:r w:rsidR="00054EFC">
        <w:rPr>
          <w:rFonts w:ascii="Arial" w:hAnsi="Arial" w:cs="Arial"/>
          <w:color w:val="000000"/>
        </w:rPr>
        <w:t xml:space="preserve"> </w:t>
      </w:r>
      <w:r w:rsidRPr="00054EFC">
        <w:rPr>
          <w:rFonts w:ascii="Arial" w:hAnsi="Arial" w:cs="Arial"/>
          <w:color w:val="000000"/>
        </w:rPr>
        <w:t xml:space="preserve">support as necessary </w:t>
      </w:r>
      <w:r w:rsidR="00054EFC" w:rsidRPr="00054EFC">
        <w:rPr>
          <w:rFonts w:ascii="Arial" w:hAnsi="Arial" w:cs="Arial"/>
          <w:color w:val="000000"/>
        </w:rPr>
        <w:t>to</w:t>
      </w:r>
      <w:r w:rsidRPr="00054EFC">
        <w:rPr>
          <w:rFonts w:ascii="Arial" w:hAnsi="Arial" w:cs="Arial"/>
          <w:color w:val="000000"/>
        </w:rPr>
        <w:t xml:space="preserve"> deliver Customer Service Centre key</w:t>
      </w:r>
      <w:r w:rsidR="00054EFC" w:rsidRPr="00054EFC">
        <w:rPr>
          <w:rFonts w:ascii="Arial" w:hAnsi="Arial" w:cs="Arial"/>
          <w:color w:val="000000"/>
        </w:rPr>
        <w:t xml:space="preserve"> </w:t>
      </w:r>
      <w:r w:rsidRPr="00054EFC">
        <w:rPr>
          <w:rFonts w:ascii="Arial" w:hAnsi="Arial" w:cs="Arial"/>
          <w:color w:val="000000"/>
        </w:rPr>
        <w:t>performance indicators (KPIs).</w:t>
      </w:r>
    </w:p>
    <w:p w14:paraId="39BB26F1" w14:textId="77777777" w:rsidR="00054EFC" w:rsidRPr="00054EFC" w:rsidRDefault="00054EFC" w:rsidP="00054EFC">
      <w:pPr>
        <w:autoSpaceDE w:val="0"/>
        <w:autoSpaceDN w:val="0"/>
        <w:adjustRightInd w:val="0"/>
        <w:rPr>
          <w:rFonts w:ascii="Arial" w:hAnsi="Arial" w:cs="Arial"/>
          <w:color w:val="000000"/>
        </w:rPr>
      </w:pPr>
    </w:p>
    <w:p w14:paraId="2B557ED8" w14:textId="55795C44" w:rsidR="009705DD" w:rsidRPr="007F340A" w:rsidRDefault="007F340A" w:rsidP="00054EFC">
      <w:pPr>
        <w:pStyle w:val="Default"/>
        <w:numPr>
          <w:ilvl w:val="0"/>
          <w:numId w:val="23"/>
        </w:numPr>
      </w:pPr>
      <w:r w:rsidRPr="007F340A">
        <w:rPr>
          <w:bCs/>
        </w:rPr>
        <w:t>Maintain a continuous improvement culture generating suggestions for new ways of working lead</w:t>
      </w:r>
      <w:r w:rsidR="00054EFC">
        <w:rPr>
          <w:bCs/>
        </w:rPr>
        <w:t>ing</w:t>
      </w:r>
      <w:r w:rsidRPr="007F340A">
        <w:rPr>
          <w:bCs/>
        </w:rPr>
        <w:t xml:space="preserve"> to a more efficient team </w:t>
      </w:r>
    </w:p>
    <w:p w14:paraId="52672323" w14:textId="6A30690B" w:rsidR="000E4792" w:rsidRDefault="00815C9D" w:rsidP="00054EFC">
      <w:pPr>
        <w:pStyle w:val="BodyText"/>
        <w:numPr>
          <w:ilvl w:val="0"/>
          <w:numId w:val="23"/>
        </w:numPr>
        <w:spacing w:before="120"/>
        <w:jc w:val="both"/>
        <w:rPr>
          <w:rFonts w:ascii="Arial" w:hAnsi="Arial" w:cs="Arial"/>
        </w:rPr>
      </w:pPr>
      <w:r>
        <w:rPr>
          <w:rFonts w:ascii="Arial" w:hAnsi="Arial" w:cs="Arial"/>
        </w:rPr>
        <w:t>Demonstrate awareness/understanding of equal opportunities and other people’s behavioural, physical, social and welfare needs.</w:t>
      </w:r>
    </w:p>
    <w:p w14:paraId="59BBC882" w14:textId="62607350" w:rsidR="007E221C" w:rsidRDefault="007E221C" w:rsidP="00054EFC">
      <w:pPr>
        <w:pStyle w:val="BodyText"/>
        <w:numPr>
          <w:ilvl w:val="0"/>
          <w:numId w:val="23"/>
        </w:numPr>
        <w:spacing w:before="120"/>
        <w:jc w:val="both"/>
        <w:rPr>
          <w:rFonts w:ascii="Arial" w:hAnsi="Arial" w:cs="Arial"/>
        </w:rPr>
      </w:pPr>
      <w:r>
        <w:rPr>
          <w:rFonts w:ascii="Arial" w:hAnsi="Arial" w:cs="Arial"/>
        </w:rPr>
        <w:t xml:space="preserve">Ensure that reasonable care is </w:t>
      </w:r>
      <w:r w:rsidR="00054EFC">
        <w:rPr>
          <w:rFonts w:ascii="Arial" w:hAnsi="Arial" w:cs="Arial"/>
        </w:rPr>
        <w:t>always taken</w:t>
      </w:r>
      <w:r>
        <w:rPr>
          <w:rFonts w:ascii="Arial" w:hAnsi="Arial" w:cs="Arial"/>
        </w:rPr>
        <w:t xml:space="preserve"> for the health, safety and w</w:t>
      </w:r>
      <w:r w:rsidR="00A85979">
        <w:rPr>
          <w:rFonts w:ascii="Arial" w:hAnsi="Arial" w:cs="Arial"/>
        </w:rPr>
        <w:t>ell</w:t>
      </w:r>
      <w:r w:rsidR="004418C2">
        <w:rPr>
          <w:rFonts w:ascii="Arial" w:hAnsi="Arial" w:cs="Arial"/>
        </w:rPr>
        <w:t>-</w:t>
      </w:r>
      <w:r w:rsidR="00A85979">
        <w:rPr>
          <w:rFonts w:ascii="Arial" w:hAnsi="Arial" w:cs="Arial"/>
        </w:rPr>
        <w:t>being</w:t>
      </w:r>
      <w:r>
        <w:rPr>
          <w:rFonts w:ascii="Arial" w:hAnsi="Arial" w:cs="Arial"/>
        </w:rPr>
        <w:t xml:space="preserve"> of yourself and other persons, and to comply with the policies and procedures relating to health and safety within the </w:t>
      </w:r>
      <w:r w:rsidR="00F71013">
        <w:rPr>
          <w:rFonts w:ascii="Arial" w:hAnsi="Arial" w:cs="Arial"/>
        </w:rPr>
        <w:t>department</w:t>
      </w:r>
      <w:r>
        <w:rPr>
          <w:rFonts w:ascii="Arial" w:hAnsi="Arial" w:cs="Arial"/>
        </w:rPr>
        <w:t>.</w:t>
      </w:r>
    </w:p>
    <w:p w14:paraId="5F5737A3" w14:textId="2756CF73" w:rsidR="005537E6" w:rsidRPr="005537E6" w:rsidRDefault="005537E6" w:rsidP="005537E6">
      <w:pPr>
        <w:pStyle w:val="BodyText"/>
        <w:numPr>
          <w:ilvl w:val="0"/>
          <w:numId w:val="23"/>
        </w:numPr>
        <w:spacing w:before="120"/>
        <w:jc w:val="both"/>
        <w:rPr>
          <w:rFonts w:ascii="Arial" w:hAnsi="Arial" w:cs="Arial"/>
        </w:rPr>
      </w:pPr>
      <w:r>
        <w:rPr>
          <w:rFonts w:ascii="Arial" w:hAnsi="Arial" w:cs="Arial"/>
        </w:rPr>
        <w:t>Support a “customer first” culture within the Customer Service Centre.</w:t>
      </w:r>
    </w:p>
    <w:p w14:paraId="1408186B" w14:textId="17679C87" w:rsidR="007E221C" w:rsidRDefault="007E221C" w:rsidP="00054EFC">
      <w:pPr>
        <w:pStyle w:val="BodyText"/>
        <w:numPr>
          <w:ilvl w:val="0"/>
          <w:numId w:val="23"/>
        </w:numPr>
        <w:spacing w:before="120"/>
        <w:jc w:val="both"/>
        <w:rPr>
          <w:rFonts w:ascii="Arial" w:hAnsi="Arial" w:cs="Arial"/>
        </w:rPr>
      </w:pPr>
      <w:r w:rsidRPr="00054EFC">
        <w:rPr>
          <w:rFonts w:ascii="Arial" w:hAnsi="Arial" w:cs="Arial"/>
        </w:rPr>
        <w:t xml:space="preserve">Carry out any other duties which fall within the broad spirit, </w:t>
      </w:r>
      <w:r w:rsidR="00054EFC" w:rsidRPr="00054EFC">
        <w:rPr>
          <w:rFonts w:ascii="Arial" w:hAnsi="Arial" w:cs="Arial"/>
        </w:rPr>
        <w:t>scope,</w:t>
      </w:r>
      <w:r w:rsidRPr="00054EFC">
        <w:rPr>
          <w:rFonts w:ascii="Arial" w:hAnsi="Arial" w:cs="Arial"/>
        </w:rPr>
        <w:t xml:space="preserve"> and purpose of this job description and</w:t>
      </w:r>
      <w:r w:rsidR="00F71013" w:rsidRPr="00054EFC">
        <w:rPr>
          <w:rFonts w:ascii="Arial" w:hAnsi="Arial" w:cs="Arial"/>
        </w:rPr>
        <w:t xml:space="preserve"> which are</w:t>
      </w:r>
      <w:r w:rsidRPr="00054EFC">
        <w:rPr>
          <w:rFonts w:ascii="Arial" w:hAnsi="Arial" w:cs="Arial"/>
        </w:rPr>
        <w:t xml:space="preserve"> commensurate with the grade of the post.</w:t>
      </w:r>
    </w:p>
    <w:p w14:paraId="0002B7FC" w14:textId="77777777" w:rsidR="002F3137" w:rsidRPr="002F3137" w:rsidRDefault="002F3137" w:rsidP="002F3137">
      <w:pPr>
        <w:pStyle w:val="ListParagraph"/>
        <w:numPr>
          <w:ilvl w:val="0"/>
          <w:numId w:val="23"/>
        </w:numPr>
        <w:rPr>
          <w:rFonts w:ascii="Arial" w:hAnsi="Arial" w:cs="Arial"/>
        </w:rPr>
      </w:pPr>
      <w:r w:rsidRPr="002F3137">
        <w:rPr>
          <w:rFonts w:ascii="Arial" w:hAnsi="Arial" w:cs="Arial"/>
        </w:rPr>
        <w:t>This post requires satisfactory clearance of a disclosure and barring check (DBS).</w:t>
      </w:r>
    </w:p>
    <w:p w14:paraId="70DA4129" w14:textId="77777777" w:rsidR="002F3137" w:rsidRPr="00054EFC" w:rsidRDefault="002F3137" w:rsidP="002F3137">
      <w:pPr>
        <w:pStyle w:val="BodyText"/>
        <w:spacing w:before="120"/>
        <w:ind w:left="360"/>
        <w:jc w:val="both"/>
        <w:rPr>
          <w:rFonts w:ascii="Arial" w:hAnsi="Arial" w:cs="Arial"/>
        </w:rPr>
      </w:pPr>
    </w:p>
    <w:p w14:paraId="159D77A6" w14:textId="77777777" w:rsidR="00725E87" w:rsidRPr="00054EFC" w:rsidRDefault="00725E87" w:rsidP="00725E87">
      <w:pPr>
        <w:pStyle w:val="BodyText"/>
        <w:ind w:left="360"/>
        <w:jc w:val="both"/>
        <w:rPr>
          <w:rFonts w:ascii="Arial" w:hAnsi="Arial" w:cs="Arial"/>
        </w:rPr>
      </w:pPr>
    </w:p>
    <w:p w14:paraId="0CDBCEF2" w14:textId="63BF5035" w:rsidR="00B842AB" w:rsidRDefault="0082020A" w:rsidP="006F6D70">
      <w:pPr>
        <w:pStyle w:val="BodyText"/>
        <w:jc w:val="both"/>
        <w:rPr>
          <w:rFonts w:ascii="Arial" w:hAnsi="Arial" w:cs="Arial"/>
        </w:rPr>
        <w:sectPr w:rsidR="00B842AB" w:rsidSect="00FE1FDB">
          <w:headerReference w:type="default" r:id="rId10"/>
          <w:footerReference w:type="default" r:id="rId11"/>
          <w:pgSz w:w="11906" w:h="16838" w:code="9"/>
          <w:pgMar w:top="720" w:right="720" w:bottom="720" w:left="720" w:header="284" w:footer="720" w:gutter="0"/>
          <w:cols w:space="708"/>
          <w:docGrid w:linePitch="360"/>
        </w:sectPr>
      </w:pPr>
      <w:r w:rsidRPr="00054EFC">
        <w:rPr>
          <w:rFonts w:ascii="Arial" w:hAnsi="Arial" w:cs="Arial"/>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w:t>
      </w:r>
      <w:bookmarkEnd w:id="2"/>
      <w:r w:rsidR="000C7CEA">
        <w:rPr>
          <w:rFonts w:ascii="Arial" w:hAnsi="Arial" w:cs="Arial"/>
        </w:rPr>
        <w:t>er.</w:t>
      </w:r>
    </w:p>
    <w:p w14:paraId="679ED242" w14:textId="78C921ED" w:rsidR="00B842AB" w:rsidRDefault="00B842AB" w:rsidP="00B842AB">
      <w:pPr>
        <w:pStyle w:val="Heading5"/>
        <w:rPr>
          <w:b w:val="0"/>
        </w:rPr>
      </w:pPr>
    </w:p>
    <w:p w14:paraId="52F51E98" w14:textId="77777777" w:rsidR="005D49FF" w:rsidRPr="005D49FF" w:rsidRDefault="005D49FF" w:rsidP="005D49FF"/>
    <w:p w14:paraId="20A38749" w14:textId="77777777" w:rsidR="00B842AB" w:rsidRDefault="00B842AB" w:rsidP="00E82C74">
      <w:pPr>
        <w:pStyle w:val="Title"/>
        <w:shd w:val="solid" w:color="auto" w:fill="auto"/>
        <w:ind w:left="-142" w:right="-59"/>
        <w:rPr>
          <w:rFonts w:ascii="Arial" w:hAnsi="Arial"/>
          <w:sz w:val="28"/>
        </w:rPr>
      </w:pPr>
      <w:r>
        <w:rPr>
          <w:rFonts w:ascii="Arial" w:hAnsi="Arial"/>
          <w:sz w:val="28"/>
        </w:rPr>
        <w:t>PERSON SPECIFICATION</w:t>
      </w:r>
    </w:p>
    <w:p w14:paraId="3C89BBBC" w14:textId="77777777" w:rsidR="00B842AB" w:rsidRPr="00B745C1" w:rsidRDefault="00B842AB" w:rsidP="00B842AB">
      <w:pPr>
        <w:jc w:val="center"/>
        <w:rPr>
          <w:rFonts w:ascii="Arial" w:hAnsi="Arial"/>
          <w:b/>
          <w:sz w:val="16"/>
          <w:szCs w:val="16"/>
        </w:rPr>
      </w:pPr>
    </w:p>
    <w:tbl>
      <w:tblPr>
        <w:tblW w:w="109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168"/>
        <w:gridCol w:w="7740"/>
      </w:tblGrid>
      <w:tr w:rsidR="00B842AB" w14:paraId="2053CA9D" w14:textId="77777777" w:rsidTr="004E247B">
        <w:trPr>
          <w:cantSplit/>
          <w:trHeight w:val="567"/>
        </w:trPr>
        <w:tc>
          <w:tcPr>
            <w:tcW w:w="3168" w:type="dxa"/>
            <w:tcBorders>
              <w:top w:val="single" w:sz="12" w:space="0" w:color="auto"/>
              <w:bottom w:val="single" w:sz="4" w:space="0" w:color="auto"/>
            </w:tcBorders>
          </w:tcPr>
          <w:p w14:paraId="0AF3E854" w14:textId="77777777" w:rsidR="00B842AB" w:rsidRDefault="00B842AB" w:rsidP="00AD4AF4">
            <w:pPr>
              <w:rPr>
                <w:rFonts w:ascii="Arial" w:hAnsi="Arial"/>
              </w:rPr>
            </w:pPr>
            <w:r>
              <w:rPr>
                <w:rFonts w:ascii="Arial" w:hAnsi="Arial"/>
              </w:rPr>
              <w:t xml:space="preserve">Post Title: </w:t>
            </w:r>
          </w:p>
        </w:tc>
        <w:tc>
          <w:tcPr>
            <w:tcW w:w="7740" w:type="dxa"/>
            <w:tcBorders>
              <w:top w:val="single" w:sz="12" w:space="0" w:color="auto"/>
              <w:bottom w:val="single" w:sz="4" w:space="0" w:color="auto"/>
            </w:tcBorders>
          </w:tcPr>
          <w:p w14:paraId="766F210C" w14:textId="39BC51A4" w:rsidR="005D4F2F" w:rsidRDefault="00A85979" w:rsidP="00AD4AF4">
            <w:pPr>
              <w:rPr>
                <w:rFonts w:ascii="Arial" w:hAnsi="Arial"/>
              </w:rPr>
            </w:pPr>
            <w:r>
              <w:rPr>
                <w:rFonts w:ascii="Arial" w:hAnsi="Arial"/>
              </w:rPr>
              <w:t>Customer Service Administrator</w:t>
            </w:r>
          </w:p>
        </w:tc>
      </w:tr>
      <w:tr w:rsidR="00B842AB" w14:paraId="26802F14" w14:textId="77777777" w:rsidTr="004E247B">
        <w:trPr>
          <w:cantSplit/>
          <w:trHeight w:val="567"/>
        </w:trPr>
        <w:tc>
          <w:tcPr>
            <w:tcW w:w="3168" w:type="dxa"/>
            <w:tcBorders>
              <w:top w:val="single" w:sz="4" w:space="0" w:color="auto"/>
              <w:bottom w:val="single" w:sz="4" w:space="0" w:color="auto"/>
            </w:tcBorders>
          </w:tcPr>
          <w:p w14:paraId="14ECE4A2" w14:textId="77777777" w:rsidR="00B842AB" w:rsidRDefault="00B842AB" w:rsidP="00AD4AF4">
            <w:pPr>
              <w:rPr>
                <w:rFonts w:ascii="Arial" w:hAnsi="Arial"/>
              </w:rPr>
            </w:pPr>
            <w:r>
              <w:rPr>
                <w:rFonts w:ascii="Arial" w:hAnsi="Arial"/>
              </w:rPr>
              <w:t>Service Area:</w:t>
            </w:r>
          </w:p>
          <w:p w14:paraId="5F0BCF86" w14:textId="77777777" w:rsidR="00B842AB" w:rsidRDefault="00B842AB" w:rsidP="00AD4AF4">
            <w:pPr>
              <w:rPr>
                <w:rFonts w:ascii="Arial" w:hAnsi="Arial"/>
              </w:rPr>
            </w:pPr>
          </w:p>
        </w:tc>
        <w:tc>
          <w:tcPr>
            <w:tcW w:w="7740" w:type="dxa"/>
            <w:tcBorders>
              <w:top w:val="single" w:sz="4" w:space="0" w:color="auto"/>
              <w:bottom w:val="single" w:sz="4" w:space="0" w:color="auto"/>
            </w:tcBorders>
          </w:tcPr>
          <w:p w14:paraId="63253C1E" w14:textId="7A929338" w:rsidR="00B842AB" w:rsidRDefault="007F340A" w:rsidP="00AD4AF4">
            <w:pPr>
              <w:rPr>
                <w:rFonts w:ascii="Arial" w:hAnsi="Arial"/>
              </w:rPr>
            </w:pPr>
            <w:r>
              <w:rPr>
                <w:rFonts w:ascii="Arial" w:hAnsi="Arial"/>
              </w:rPr>
              <w:t xml:space="preserve">Customer </w:t>
            </w:r>
            <w:r w:rsidR="00054EFC">
              <w:rPr>
                <w:rFonts w:ascii="Arial" w:hAnsi="Arial"/>
              </w:rPr>
              <w:t>Service</w:t>
            </w:r>
            <w:r w:rsidR="00A85979">
              <w:rPr>
                <w:rFonts w:ascii="Arial" w:hAnsi="Arial"/>
              </w:rPr>
              <w:t xml:space="preserve"> Centre</w:t>
            </w:r>
          </w:p>
        </w:tc>
      </w:tr>
    </w:tbl>
    <w:p w14:paraId="1E9AE67D" w14:textId="77777777" w:rsidR="00B842AB" w:rsidRPr="00B745C1" w:rsidRDefault="00B842AB" w:rsidP="00B842AB">
      <w:pPr>
        <w:rPr>
          <w:sz w:val="16"/>
          <w:szCs w:val="16"/>
        </w:rPr>
      </w:pPr>
    </w:p>
    <w:tbl>
      <w:tblPr>
        <w:tblW w:w="109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227"/>
        <w:gridCol w:w="3901"/>
        <w:gridCol w:w="3780"/>
      </w:tblGrid>
      <w:tr w:rsidR="00B842AB" w14:paraId="198ED512" w14:textId="77777777">
        <w:trPr>
          <w:cantSplit/>
        </w:trPr>
        <w:tc>
          <w:tcPr>
            <w:tcW w:w="3227" w:type="dxa"/>
            <w:tcBorders>
              <w:top w:val="single" w:sz="4" w:space="0" w:color="auto"/>
              <w:left w:val="single" w:sz="4" w:space="0" w:color="auto"/>
              <w:bottom w:val="single" w:sz="6" w:space="0" w:color="auto"/>
              <w:right w:val="single" w:sz="6" w:space="0" w:color="auto"/>
            </w:tcBorders>
          </w:tcPr>
          <w:p w14:paraId="3789032E" w14:textId="77777777" w:rsidR="00B842AB" w:rsidRDefault="00B842AB" w:rsidP="00AD4AF4">
            <w:pPr>
              <w:rPr>
                <w:rFonts w:ascii="Arial" w:hAnsi="Arial"/>
                <w:b/>
              </w:rPr>
            </w:pPr>
            <w:r>
              <w:rPr>
                <w:rFonts w:ascii="Arial" w:hAnsi="Arial"/>
                <w:b/>
              </w:rPr>
              <w:t>ATTRIBUTES</w:t>
            </w:r>
          </w:p>
        </w:tc>
        <w:tc>
          <w:tcPr>
            <w:tcW w:w="3901" w:type="dxa"/>
            <w:tcBorders>
              <w:top w:val="single" w:sz="4" w:space="0" w:color="auto"/>
              <w:left w:val="single" w:sz="6" w:space="0" w:color="auto"/>
              <w:bottom w:val="single" w:sz="6" w:space="0" w:color="auto"/>
              <w:right w:val="single" w:sz="6" w:space="0" w:color="auto"/>
            </w:tcBorders>
          </w:tcPr>
          <w:p w14:paraId="1E4BD747" w14:textId="77777777" w:rsidR="00B842AB" w:rsidRPr="007759B3" w:rsidRDefault="00B842AB" w:rsidP="00AD4AF4">
            <w:pPr>
              <w:rPr>
                <w:rFonts w:ascii="Arial" w:hAnsi="Arial" w:cs="Arial"/>
                <w:b/>
              </w:rPr>
            </w:pPr>
            <w:r w:rsidRPr="007759B3">
              <w:rPr>
                <w:rFonts w:ascii="Arial" w:hAnsi="Arial" w:cs="Arial"/>
                <w:b/>
              </w:rPr>
              <w:t>ESSENTIAL CRITERIA</w:t>
            </w:r>
          </w:p>
        </w:tc>
        <w:tc>
          <w:tcPr>
            <w:tcW w:w="3780" w:type="dxa"/>
            <w:tcBorders>
              <w:top w:val="single" w:sz="4" w:space="0" w:color="auto"/>
              <w:left w:val="single" w:sz="6" w:space="0" w:color="auto"/>
              <w:bottom w:val="single" w:sz="6" w:space="0" w:color="auto"/>
              <w:right w:val="single" w:sz="4" w:space="0" w:color="auto"/>
            </w:tcBorders>
          </w:tcPr>
          <w:p w14:paraId="5E8E70EB" w14:textId="77777777" w:rsidR="00B842AB" w:rsidRPr="007759B3" w:rsidRDefault="00B842AB" w:rsidP="00AD4AF4">
            <w:pPr>
              <w:rPr>
                <w:rFonts w:ascii="Arial" w:hAnsi="Arial" w:cs="Arial"/>
                <w:b/>
              </w:rPr>
            </w:pPr>
            <w:r w:rsidRPr="007759B3">
              <w:rPr>
                <w:rFonts w:ascii="Arial" w:hAnsi="Arial" w:cs="Arial"/>
                <w:b/>
              </w:rPr>
              <w:t>DESIRABLE CRITERIA</w:t>
            </w:r>
          </w:p>
        </w:tc>
      </w:tr>
      <w:tr w:rsidR="00B842AB" w:rsidRPr="00A554FB" w14:paraId="3385EE51" w14:textId="77777777">
        <w:trPr>
          <w:cantSplit/>
          <w:trHeight w:val="1418"/>
        </w:trPr>
        <w:tc>
          <w:tcPr>
            <w:tcW w:w="3227" w:type="dxa"/>
            <w:tcBorders>
              <w:top w:val="single" w:sz="6" w:space="0" w:color="auto"/>
              <w:left w:val="single" w:sz="4" w:space="0" w:color="auto"/>
              <w:bottom w:val="single" w:sz="6" w:space="0" w:color="auto"/>
              <w:right w:val="single" w:sz="6" w:space="0" w:color="auto"/>
            </w:tcBorders>
          </w:tcPr>
          <w:p w14:paraId="1790C405" w14:textId="77777777" w:rsidR="00B842AB" w:rsidRPr="007A6206" w:rsidRDefault="00B842AB" w:rsidP="00AD4AF4">
            <w:pPr>
              <w:pStyle w:val="Header"/>
              <w:tabs>
                <w:tab w:val="clear" w:pos="4153"/>
                <w:tab w:val="clear" w:pos="8306"/>
              </w:tabs>
              <w:rPr>
                <w:rFonts w:ascii="Arial" w:hAnsi="Arial" w:cs="Arial"/>
                <w:b/>
              </w:rPr>
            </w:pPr>
            <w:r w:rsidRPr="007A6206">
              <w:rPr>
                <w:rFonts w:ascii="Arial" w:hAnsi="Arial" w:cs="Arial"/>
                <w:b/>
              </w:rPr>
              <w:t>Education and Qualifications</w:t>
            </w:r>
          </w:p>
          <w:p w14:paraId="27BCBB4D" w14:textId="77777777" w:rsidR="00B842AB" w:rsidRPr="00815CB4" w:rsidRDefault="00B842AB" w:rsidP="00AD4AF4">
            <w:pPr>
              <w:pStyle w:val="Header"/>
              <w:tabs>
                <w:tab w:val="clear" w:pos="4153"/>
                <w:tab w:val="clear" w:pos="8306"/>
              </w:tabs>
              <w:rPr>
                <w:rFonts w:ascii="Arial" w:hAnsi="Arial" w:cs="Arial"/>
                <w:b/>
                <w:sz w:val="22"/>
                <w:szCs w:val="22"/>
              </w:rPr>
            </w:pPr>
          </w:p>
        </w:tc>
        <w:tc>
          <w:tcPr>
            <w:tcW w:w="3901" w:type="dxa"/>
            <w:tcBorders>
              <w:top w:val="single" w:sz="6" w:space="0" w:color="auto"/>
              <w:left w:val="single" w:sz="6" w:space="0" w:color="auto"/>
              <w:bottom w:val="single" w:sz="6" w:space="0" w:color="auto"/>
              <w:right w:val="single" w:sz="6" w:space="0" w:color="auto"/>
            </w:tcBorders>
          </w:tcPr>
          <w:p w14:paraId="747FB174" w14:textId="77E26CDE" w:rsidR="00C125A1" w:rsidRDefault="008A601E" w:rsidP="00AC28CB">
            <w:pPr>
              <w:rPr>
                <w:rFonts w:ascii="Arial" w:hAnsi="Arial" w:cs="Arial"/>
                <w:lang w:eastAsia="en-GB"/>
              </w:rPr>
            </w:pPr>
            <w:r w:rsidRPr="008A601E">
              <w:rPr>
                <w:rFonts w:ascii="Arial" w:hAnsi="Arial" w:cs="Arial"/>
                <w:lang w:eastAsia="en-GB"/>
              </w:rPr>
              <w:t>Educated to NVQ level 3 or equivalent including GCSEs in Maths, English at Grade 4 (or equivalent).</w:t>
            </w:r>
          </w:p>
          <w:p w14:paraId="52665A92" w14:textId="77777777" w:rsidR="00AC31E7" w:rsidRDefault="00AC31E7" w:rsidP="00AC28CB">
            <w:pPr>
              <w:rPr>
                <w:rFonts w:ascii="Arial" w:hAnsi="Arial" w:cs="Arial"/>
                <w:lang w:eastAsia="en-GB"/>
              </w:rPr>
            </w:pPr>
          </w:p>
          <w:p w14:paraId="0733E58B" w14:textId="2B072614" w:rsidR="00AC31E7" w:rsidRPr="00AC28CB" w:rsidRDefault="008A601E" w:rsidP="00AC28CB">
            <w:pPr>
              <w:rPr>
                <w:rFonts w:ascii="Arial" w:hAnsi="Arial" w:cs="Arial"/>
                <w:lang w:eastAsia="en-GB"/>
              </w:rPr>
            </w:pPr>
            <w:r>
              <w:rPr>
                <w:rFonts w:ascii="Arial" w:hAnsi="Arial" w:cs="Arial"/>
                <w:lang w:eastAsia="en-GB"/>
              </w:rPr>
              <w:t>Experience of working in an administrative environment.</w:t>
            </w:r>
          </w:p>
          <w:p w14:paraId="7573423E" w14:textId="77777777" w:rsidR="007A6206" w:rsidRPr="007A6206" w:rsidRDefault="007A6206" w:rsidP="00AD4AF4">
            <w:pPr>
              <w:rPr>
                <w:rFonts w:ascii="Arial" w:hAnsi="Arial" w:cs="Arial"/>
                <w:b/>
                <w:i/>
              </w:rPr>
            </w:pPr>
          </w:p>
        </w:tc>
        <w:tc>
          <w:tcPr>
            <w:tcW w:w="3780" w:type="dxa"/>
            <w:tcBorders>
              <w:top w:val="single" w:sz="6" w:space="0" w:color="auto"/>
              <w:left w:val="single" w:sz="6" w:space="0" w:color="auto"/>
              <w:bottom w:val="single" w:sz="6" w:space="0" w:color="auto"/>
              <w:right w:val="single" w:sz="4" w:space="0" w:color="auto"/>
            </w:tcBorders>
          </w:tcPr>
          <w:p w14:paraId="1415DA75" w14:textId="3999A709" w:rsidR="00B842AB" w:rsidRDefault="00AC28CB" w:rsidP="00AC28CB">
            <w:pPr>
              <w:rPr>
                <w:rFonts w:ascii="Arial" w:hAnsi="Arial" w:cs="Arial"/>
              </w:rPr>
            </w:pPr>
            <w:r w:rsidRPr="00AC28CB">
              <w:rPr>
                <w:rFonts w:ascii="Arial" w:hAnsi="Arial" w:cs="Arial"/>
              </w:rPr>
              <w:t>Achieved, or working towards a formal IT</w:t>
            </w:r>
            <w:r w:rsidR="008A601E">
              <w:rPr>
                <w:rFonts w:ascii="Arial" w:hAnsi="Arial" w:cs="Arial"/>
              </w:rPr>
              <w:t xml:space="preserve"> or administrative</w:t>
            </w:r>
            <w:r w:rsidRPr="00AC28CB">
              <w:rPr>
                <w:rFonts w:ascii="Arial" w:hAnsi="Arial" w:cs="Arial"/>
              </w:rPr>
              <w:t xml:space="preserve"> qualification</w:t>
            </w:r>
            <w:r w:rsidR="008A601E">
              <w:rPr>
                <w:rFonts w:ascii="Arial" w:hAnsi="Arial" w:cs="Arial"/>
              </w:rPr>
              <w:t>.</w:t>
            </w:r>
          </w:p>
          <w:p w14:paraId="24D52B13" w14:textId="20E22BD4" w:rsidR="006F6D70" w:rsidRDefault="006F6D70" w:rsidP="00AC28CB">
            <w:pPr>
              <w:rPr>
                <w:rFonts w:ascii="Arial" w:hAnsi="Arial" w:cs="Arial"/>
              </w:rPr>
            </w:pPr>
          </w:p>
          <w:p w14:paraId="1FB83923" w14:textId="77777777" w:rsidR="006F6D70" w:rsidRPr="00AC28CB" w:rsidRDefault="006F6D70" w:rsidP="00AC28CB">
            <w:pPr>
              <w:rPr>
                <w:rFonts w:ascii="Arial" w:hAnsi="Arial" w:cs="Arial"/>
                <w:sz w:val="20"/>
                <w:szCs w:val="20"/>
              </w:rPr>
            </w:pPr>
          </w:p>
          <w:p w14:paraId="4B9F261C" w14:textId="54FD4A3D" w:rsidR="00AC28CB" w:rsidRPr="00054EFC" w:rsidRDefault="00AC28CB" w:rsidP="00AC28CB">
            <w:pPr>
              <w:pStyle w:val="ListParagraph"/>
              <w:rPr>
                <w:rFonts w:ascii="Arial" w:hAnsi="Arial" w:cs="Arial"/>
                <w:sz w:val="20"/>
                <w:szCs w:val="20"/>
              </w:rPr>
            </w:pPr>
          </w:p>
        </w:tc>
      </w:tr>
      <w:tr w:rsidR="00B842AB" w:rsidRPr="00A554FB" w14:paraId="084C3082" w14:textId="77777777">
        <w:trPr>
          <w:trHeight w:val="4253"/>
        </w:trPr>
        <w:tc>
          <w:tcPr>
            <w:tcW w:w="3227" w:type="dxa"/>
            <w:tcBorders>
              <w:top w:val="single" w:sz="6" w:space="0" w:color="auto"/>
              <w:left w:val="single" w:sz="4" w:space="0" w:color="auto"/>
              <w:bottom w:val="single" w:sz="6" w:space="0" w:color="auto"/>
              <w:right w:val="single" w:sz="6" w:space="0" w:color="auto"/>
            </w:tcBorders>
          </w:tcPr>
          <w:p w14:paraId="341473B7" w14:textId="77777777" w:rsidR="00B842AB" w:rsidRPr="007A6206" w:rsidRDefault="00B842AB" w:rsidP="005D49FF">
            <w:pPr>
              <w:pStyle w:val="Header"/>
              <w:widowControl w:val="0"/>
              <w:tabs>
                <w:tab w:val="clear" w:pos="4153"/>
                <w:tab w:val="clear" w:pos="8306"/>
              </w:tabs>
              <w:rPr>
                <w:rFonts w:ascii="Arial" w:hAnsi="Arial" w:cs="Arial"/>
                <w:b/>
              </w:rPr>
            </w:pPr>
            <w:r w:rsidRPr="007A6206">
              <w:rPr>
                <w:rFonts w:ascii="Arial" w:hAnsi="Arial" w:cs="Arial"/>
                <w:b/>
              </w:rPr>
              <w:t>Experience and Knowledge</w:t>
            </w:r>
          </w:p>
          <w:p w14:paraId="0FA8089A" w14:textId="77777777" w:rsidR="00B842AB" w:rsidRDefault="00B842AB" w:rsidP="005D49FF">
            <w:pPr>
              <w:pStyle w:val="Header"/>
              <w:widowControl w:val="0"/>
              <w:tabs>
                <w:tab w:val="clear" w:pos="4153"/>
                <w:tab w:val="clear" w:pos="8306"/>
              </w:tabs>
              <w:rPr>
                <w:rFonts w:ascii="Arial" w:hAnsi="Arial" w:cs="Arial"/>
                <w:b/>
                <w:sz w:val="22"/>
                <w:szCs w:val="22"/>
              </w:rPr>
            </w:pPr>
          </w:p>
          <w:p w14:paraId="3C5EBC9C" w14:textId="77777777" w:rsidR="007A6206" w:rsidRDefault="007A6206" w:rsidP="005D49FF">
            <w:pPr>
              <w:pStyle w:val="Header"/>
              <w:widowControl w:val="0"/>
              <w:tabs>
                <w:tab w:val="clear" w:pos="4153"/>
                <w:tab w:val="clear" w:pos="8306"/>
              </w:tabs>
              <w:rPr>
                <w:rFonts w:ascii="Arial" w:hAnsi="Arial" w:cs="Arial"/>
                <w:b/>
                <w:sz w:val="22"/>
                <w:szCs w:val="22"/>
              </w:rPr>
            </w:pPr>
          </w:p>
          <w:p w14:paraId="19767D26" w14:textId="77777777" w:rsidR="007A6206" w:rsidRDefault="007A6206" w:rsidP="005D49FF">
            <w:pPr>
              <w:pStyle w:val="Header"/>
              <w:widowControl w:val="0"/>
              <w:tabs>
                <w:tab w:val="clear" w:pos="4153"/>
                <w:tab w:val="clear" w:pos="8306"/>
              </w:tabs>
              <w:rPr>
                <w:rFonts w:ascii="Arial" w:hAnsi="Arial" w:cs="Arial"/>
                <w:b/>
                <w:sz w:val="22"/>
                <w:szCs w:val="22"/>
              </w:rPr>
            </w:pPr>
          </w:p>
          <w:p w14:paraId="71ABD16D" w14:textId="77777777" w:rsidR="007A6206" w:rsidRDefault="007A6206" w:rsidP="005D49FF">
            <w:pPr>
              <w:pStyle w:val="Header"/>
              <w:widowControl w:val="0"/>
              <w:tabs>
                <w:tab w:val="clear" w:pos="4153"/>
                <w:tab w:val="clear" w:pos="8306"/>
              </w:tabs>
              <w:rPr>
                <w:rFonts w:ascii="Arial" w:hAnsi="Arial" w:cs="Arial"/>
                <w:b/>
                <w:sz w:val="22"/>
                <w:szCs w:val="22"/>
              </w:rPr>
            </w:pPr>
          </w:p>
          <w:p w14:paraId="678E2C65" w14:textId="77777777" w:rsidR="007A6206" w:rsidRDefault="007A6206" w:rsidP="005D49FF">
            <w:pPr>
              <w:pStyle w:val="Header"/>
              <w:widowControl w:val="0"/>
              <w:tabs>
                <w:tab w:val="clear" w:pos="4153"/>
                <w:tab w:val="clear" w:pos="8306"/>
              </w:tabs>
              <w:rPr>
                <w:rFonts w:ascii="Arial" w:hAnsi="Arial" w:cs="Arial"/>
                <w:b/>
                <w:sz w:val="22"/>
                <w:szCs w:val="22"/>
              </w:rPr>
            </w:pPr>
          </w:p>
          <w:p w14:paraId="544A0AD0" w14:textId="77777777" w:rsidR="007A6206" w:rsidRDefault="007A6206" w:rsidP="005D49FF">
            <w:pPr>
              <w:pStyle w:val="Header"/>
              <w:widowControl w:val="0"/>
              <w:tabs>
                <w:tab w:val="clear" w:pos="4153"/>
                <w:tab w:val="clear" w:pos="8306"/>
              </w:tabs>
              <w:rPr>
                <w:rFonts w:ascii="Arial" w:hAnsi="Arial" w:cs="Arial"/>
                <w:b/>
                <w:sz w:val="22"/>
                <w:szCs w:val="22"/>
              </w:rPr>
            </w:pPr>
          </w:p>
          <w:p w14:paraId="378DAB86" w14:textId="77777777" w:rsidR="007A6206" w:rsidRDefault="007A6206" w:rsidP="005D49FF">
            <w:pPr>
              <w:pStyle w:val="Header"/>
              <w:widowControl w:val="0"/>
              <w:tabs>
                <w:tab w:val="clear" w:pos="4153"/>
                <w:tab w:val="clear" w:pos="8306"/>
              </w:tabs>
              <w:rPr>
                <w:rFonts w:ascii="Arial" w:hAnsi="Arial" w:cs="Arial"/>
                <w:b/>
                <w:sz w:val="22"/>
                <w:szCs w:val="22"/>
              </w:rPr>
            </w:pPr>
          </w:p>
          <w:p w14:paraId="50FA04FA" w14:textId="77777777" w:rsidR="007A6206" w:rsidRDefault="007A6206" w:rsidP="005D49FF">
            <w:pPr>
              <w:pStyle w:val="Header"/>
              <w:widowControl w:val="0"/>
              <w:tabs>
                <w:tab w:val="clear" w:pos="4153"/>
                <w:tab w:val="clear" w:pos="8306"/>
              </w:tabs>
              <w:rPr>
                <w:rFonts w:ascii="Arial" w:hAnsi="Arial" w:cs="Arial"/>
                <w:b/>
                <w:sz w:val="22"/>
                <w:szCs w:val="22"/>
              </w:rPr>
            </w:pPr>
          </w:p>
          <w:p w14:paraId="229DC7BC" w14:textId="77777777" w:rsidR="007A6206" w:rsidRDefault="007A6206" w:rsidP="005D49FF">
            <w:pPr>
              <w:pStyle w:val="Header"/>
              <w:widowControl w:val="0"/>
              <w:tabs>
                <w:tab w:val="clear" w:pos="4153"/>
                <w:tab w:val="clear" w:pos="8306"/>
              </w:tabs>
              <w:rPr>
                <w:rFonts w:ascii="Arial" w:hAnsi="Arial" w:cs="Arial"/>
                <w:b/>
                <w:sz w:val="22"/>
                <w:szCs w:val="22"/>
              </w:rPr>
            </w:pPr>
          </w:p>
          <w:p w14:paraId="1A0433C4" w14:textId="77777777" w:rsidR="007A6206" w:rsidRDefault="007A6206" w:rsidP="005D49FF">
            <w:pPr>
              <w:pStyle w:val="Header"/>
              <w:widowControl w:val="0"/>
              <w:tabs>
                <w:tab w:val="clear" w:pos="4153"/>
                <w:tab w:val="clear" w:pos="8306"/>
              </w:tabs>
              <w:rPr>
                <w:rFonts w:ascii="Arial" w:hAnsi="Arial" w:cs="Arial"/>
                <w:b/>
                <w:sz w:val="22"/>
                <w:szCs w:val="22"/>
              </w:rPr>
            </w:pPr>
          </w:p>
          <w:p w14:paraId="2E42B015" w14:textId="77777777" w:rsidR="007A6206" w:rsidRDefault="007A6206" w:rsidP="005D49FF">
            <w:pPr>
              <w:pStyle w:val="Header"/>
              <w:widowControl w:val="0"/>
              <w:tabs>
                <w:tab w:val="clear" w:pos="4153"/>
                <w:tab w:val="clear" w:pos="8306"/>
              </w:tabs>
              <w:rPr>
                <w:rFonts w:ascii="Arial" w:hAnsi="Arial" w:cs="Arial"/>
                <w:b/>
                <w:sz w:val="22"/>
                <w:szCs w:val="22"/>
              </w:rPr>
            </w:pPr>
          </w:p>
          <w:p w14:paraId="4F69F337" w14:textId="77777777" w:rsidR="007A6206" w:rsidRDefault="007A6206" w:rsidP="005D49FF">
            <w:pPr>
              <w:pStyle w:val="Header"/>
              <w:widowControl w:val="0"/>
              <w:tabs>
                <w:tab w:val="clear" w:pos="4153"/>
                <w:tab w:val="clear" w:pos="8306"/>
              </w:tabs>
              <w:rPr>
                <w:rFonts w:ascii="Arial" w:hAnsi="Arial" w:cs="Arial"/>
                <w:b/>
                <w:sz w:val="22"/>
                <w:szCs w:val="22"/>
              </w:rPr>
            </w:pPr>
          </w:p>
          <w:p w14:paraId="2EA459CD" w14:textId="77777777" w:rsidR="007A6206" w:rsidRDefault="007A6206" w:rsidP="005D49FF">
            <w:pPr>
              <w:pStyle w:val="Header"/>
              <w:widowControl w:val="0"/>
              <w:tabs>
                <w:tab w:val="clear" w:pos="4153"/>
                <w:tab w:val="clear" w:pos="8306"/>
              </w:tabs>
              <w:rPr>
                <w:rFonts w:ascii="Arial" w:hAnsi="Arial" w:cs="Arial"/>
                <w:b/>
                <w:sz w:val="22"/>
                <w:szCs w:val="22"/>
              </w:rPr>
            </w:pPr>
          </w:p>
          <w:p w14:paraId="7215D89F" w14:textId="77777777" w:rsidR="007A6206" w:rsidRDefault="007A6206" w:rsidP="005D49FF">
            <w:pPr>
              <w:pStyle w:val="Header"/>
              <w:widowControl w:val="0"/>
              <w:tabs>
                <w:tab w:val="clear" w:pos="4153"/>
                <w:tab w:val="clear" w:pos="8306"/>
              </w:tabs>
              <w:rPr>
                <w:rFonts w:ascii="Arial" w:hAnsi="Arial" w:cs="Arial"/>
                <w:b/>
                <w:sz w:val="22"/>
                <w:szCs w:val="22"/>
              </w:rPr>
            </w:pPr>
          </w:p>
          <w:p w14:paraId="4B245315" w14:textId="77777777" w:rsidR="007A6206" w:rsidRDefault="007A6206" w:rsidP="005D49FF">
            <w:pPr>
              <w:pStyle w:val="Header"/>
              <w:widowControl w:val="0"/>
              <w:tabs>
                <w:tab w:val="clear" w:pos="4153"/>
                <w:tab w:val="clear" w:pos="8306"/>
              </w:tabs>
              <w:rPr>
                <w:rFonts w:ascii="Arial" w:hAnsi="Arial" w:cs="Arial"/>
                <w:b/>
                <w:sz w:val="22"/>
                <w:szCs w:val="22"/>
              </w:rPr>
            </w:pPr>
          </w:p>
          <w:p w14:paraId="4B942844" w14:textId="77777777" w:rsidR="007A6206" w:rsidRDefault="007A6206" w:rsidP="005D49FF">
            <w:pPr>
              <w:pStyle w:val="Header"/>
              <w:widowControl w:val="0"/>
              <w:tabs>
                <w:tab w:val="clear" w:pos="4153"/>
                <w:tab w:val="clear" w:pos="8306"/>
              </w:tabs>
              <w:rPr>
                <w:rFonts w:ascii="Arial" w:hAnsi="Arial" w:cs="Arial"/>
                <w:b/>
                <w:sz w:val="22"/>
                <w:szCs w:val="22"/>
              </w:rPr>
            </w:pPr>
          </w:p>
          <w:p w14:paraId="0DD9982A" w14:textId="77777777" w:rsidR="007A6206" w:rsidRDefault="007A6206" w:rsidP="005D49FF">
            <w:pPr>
              <w:pStyle w:val="Header"/>
              <w:widowControl w:val="0"/>
              <w:tabs>
                <w:tab w:val="clear" w:pos="4153"/>
                <w:tab w:val="clear" w:pos="8306"/>
              </w:tabs>
              <w:rPr>
                <w:rFonts w:ascii="Arial" w:hAnsi="Arial" w:cs="Arial"/>
                <w:b/>
                <w:sz w:val="22"/>
                <w:szCs w:val="22"/>
              </w:rPr>
            </w:pPr>
          </w:p>
          <w:p w14:paraId="6FAF4677" w14:textId="77777777" w:rsidR="007A6206" w:rsidRDefault="007A6206" w:rsidP="005D49FF">
            <w:pPr>
              <w:pStyle w:val="Header"/>
              <w:widowControl w:val="0"/>
              <w:tabs>
                <w:tab w:val="clear" w:pos="4153"/>
                <w:tab w:val="clear" w:pos="8306"/>
              </w:tabs>
              <w:rPr>
                <w:rFonts w:ascii="Arial" w:hAnsi="Arial" w:cs="Arial"/>
                <w:b/>
                <w:sz w:val="22"/>
                <w:szCs w:val="22"/>
              </w:rPr>
            </w:pPr>
          </w:p>
          <w:p w14:paraId="322F40D0" w14:textId="77777777" w:rsidR="007A6206" w:rsidRDefault="007A6206" w:rsidP="005D49FF">
            <w:pPr>
              <w:pStyle w:val="Header"/>
              <w:widowControl w:val="0"/>
              <w:tabs>
                <w:tab w:val="clear" w:pos="4153"/>
                <w:tab w:val="clear" w:pos="8306"/>
              </w:tabs>
              <w:rPr>
                <w:rFonts w:ascii="Arial" w:hAnsi="Arial" w:cs="Arial"/>
                <w:b/>
                <w:sz w:val="22"/>
                <w:szCs w:val="22"/>
              </w:rPr>
            </w:pPr>
          </w:p>
          <w:p w14:paraId="59D62F85" w14:textId="77777777" w:rsidR="007A6206" w:rsidRDefault="007A6206" w:rsidP="005D49FF">
            <w:pPr>
              <w:pStyle w:val="Header"/>
              <w:widowControl w:val="0"/>
              <w:tabs>
                <w:tab w:val="clear" w:pos="4153"/>
                <w:tab w:val="clear" w:pos="8306"/>
              </w:tabs>
              <w:rPr>
                <w:rFonts w:ascii="Arial" w:hAnsi="Arial" w:cs="Arial"/>
                <w:b/>
                <w:sz w:val="22"/>
                <w:szCs w:val="22"/>
              </w:rPr>
            </w:pPr>
          </w:p>
          <w:p w14:paraId="08E9F7DB" w14:textId="77777777" w:rsidR="007A6206" w:rsidRDefault="007A6206" w:rsidP="005D49FF">
            <w:pPr>
              <w:pStyle w:val="Header"/>
              <w:widowControl w:val="0"/>
              <w:tabs>
                <w:tab w:val="clear" w:pos="4153"/>
                <w:tab w:val="clear" w:pos="8306"/>
              </w:tabs>
              <w:rPr>
                <w:rFonts w:ascii="Arial" w:hAnsi="Arial" w:cs="Arial"/>
                <w:b/>
                <w:sz w:val="22"/>
                <w:szCs w:val="22"/>
              </w:rPr>
            </w:pPr>
          </w:p>
          <w:p w14:paraId="12D64DAD" w14:textId="77777777" w:rsidR="007A6206" w:rsidRPr="00815CB4" w:rsidRDefault="007A6206" w:rsidP="005D49FF">
            <w:pPr>
              <w:pStyle w:val="Header"/>
              <w:widowControl w:val="0"/>
              <w:tabs>
                <w:tab w:val="clear" w:pos="4153"/>
                <w:tab w:val="clear" w:pos="8306"/>
              </w:tabs>
              <w:rPr>
                <w:rFonts w:ascii="Arial" w:hAnsi="Arial" w:cs="Arial"/>
                <w:b/>
                <w:sz w:val="22"/>
                <w:szCs w:val="22"/>
              </w:rPr>
            </w:pPr>
          </w:p>
        </w:tc>
        <w:tc>
          <w:tcPr>
            <w:tcW w:w="3901" w:type="dxa"/>
            <w:tcBorders>
              <w:top w:val="single" w:sz="6" w:space="0" w:color="auto"/>
              <w:left w:val="single" w:sz="6" w:space="0" w:color="auto"/>
              <w:bottom w:val="single" w:sz="6" w:space="0" w:color="auto"/>
              <w:right w:val="single" w:sz="6" w:space="0" w:color="auto"/>
            </w:tcBorders>
          </w:tcPr>
          <w:p w14:paraId="480D8490" w14:textId="77777777" w:rsidR="00AF6FE3" w:rsidRDefault="00AF6FE3" w:rsidP="00AF6FE3">
            <w:pPr>
              <w:pStyle w:val="BodyText2"/>
              <w:spacing w:before="60" w:after="60" w:line="240" w:lineRule="auto"/>
              <w:rPr>
                <w:rFonts w:ascii="Arial" w:hAnsi="Arial" w:cs="Arial"/>
              </w:rPr>
            </w:pPr>
            <w:r>
              <w:rPr>
                <w:rFonts w:ascii="Arial" w:hAnsi="Arial" w:cs="Arial"/>
              </w:rPr>
              <w:t>Experience of working with such systems as Word, Excel, Microsoft 365, and Teams.</w:t>
            </w:r>
          </w:p>
          <w:p w14:paraId="7DF8ACE3" w14:textId="77777777" w:rsidR="00AF6FE3" w:rsidRDefault="00AF6FE3" w:rsidP="00C125A1">
            <w:pPr>
              <w:autoSpaceDE w:val="0"/>
              <w:autoSpaceDN w:val="0"/>
              <w:adjustRightInd w:val="0"/>
              <w:rPr>
                <w:rFonts w:ascii="Arial" w:hAnsi="Arial" w:cs="Arial"/>
              </w:rPr>
            </w:pPr>
          </w:p>
          <w:p w14:paraId="38FFE129" w14:textId="1BECA75A" w:rsidR="00C125A1" w:rsidRPr="00A86816" w:rsidRDefault="00D96E94" w:rsidP="00AC28CB">
            <w:pPr>
              <w:autoSpaceDE w:val="0"/>
              <w:autoSpaceDN w:val="0"/>
              <w:adjustRightInd w:val="0"/>
              <w:rPr>
                <w:rFonts w:ascii="Arial" w:hAnsi="Arial" w:cs="Arial"/>
                <w:bCs/>
                <w:lang w:eastAsia="en-GB"/>
              </w:rPr>
            </w:pPr>
            <w:r>
              <w:rPr>
                <w:rFonts w:ascii="Arial" w:hAnsi="Arial" w:cs="Arial"/>
                <w:lang w:eastAsia="en-GB"/>
              </w:rPr>
              <w:t>Able to work</w:t>
            </w:r>
            <w:r w:rsidR="00C125A1" w:rsidRPr="00864F12">
              <w:rPr>
                <w:rFonts w:ascii="Arial" w:hAnsi="Arial" w:cs="Arial"/>
                <w:lang w:eastAsia="en-GB"/>
              </w:rPr>
              <w:t xml:space="preserve"> independently</w:t>
            </w:r>
            <w:r w:rsidR="00864F12">
              <w:rPr>
                <w:rFonts w:ascii="Arial" w:hAnsi="Arial" w:cs="Arial"/>
                <w:lang w:eastAsia="en-GB"/>
              </w:rPr>
              <w:t xml:space="preserve"> and as part of a team to </w:t>
            </w:r>
            <w:r w:rsidR="00AC28CB">
              <w:rPr>
                <w:rFonts w:ascii="Arial" w:hAnsi="Arial" w:cs="Arial"/>
                <w:lang w:eastAsia="en-GB"/>
              </w:rPr>
              <w:t>schedule work to meet service level requirements.</w:t>
            </w:r>
          </w:p>
          <w:p w14:paraId="4B6DB97C" w14:textId="77777777" w:rsidR="00C125A1" w:rsidRPr="00864F12" w:rsidRDefault="00C125A1" w:rsidP="00C125A1">
            <w:pPr>
              <w:autoSpaceDE w:val="0"/>
              <w:autoSpaceDN w:val="0"/>
              <w:adjustRightInd w:val="0"/>
              <w:rPr>
                <w:rFonts w:ascii="Arial" w:hAnsi="Arial" w:cs="Arial"/>
                <w:lang w:eastAsia="en-GB"/>
              </w:rPr>
            </w:pPr>
          </w:p>
          <w:p w14:paraId="3E4B2201" w14:textId="6AAE62CA" w:rsidR="00C125A1" w:rsidRDefault="00C125A1" w:rsidP="00C125A1">
            <w:pPr>
              <w:autoSpaceDE w:val="0"/>
              <w:autoSpaceDN w:val="0"/>
              <w:adjustRightInd w:val="0"/>
              <w:rPr>
                <w:rFonts w:ascii="Arial" w:hAnsi="Arial" w:cs="Arial"/>
                <w:bCs/>
                <w:lang w:eastAsia="en-GB"/>
              </w:rPr>
            </w:pPr>
            <w:r w:rsidRPr="00864F12">
              <w:rPr>
                <w:rFonts w:ascii="Arial" w:hAnsi="Arial" w:cs="Arial"/>
                <w:bCs/>
                <w:lang w:eastAsia="en-GB"/>
              </w:rPr>
              <w:t>Accurately maintain a</w:t>
            </w:r>
            <w:r w:rsidR="004418C2">
              <w:rPr>
                <w:rFonts w:ascii="Arial" w:hAnsi="Arial" w:cs="Arial"/>
                <w:bCs/>
                <w:lang w:eastAsia="en-GB"/>
              </w:rPr>
              <w:t xml:space="preserve"> </w:t>
            </w:r>
            <w:r w:rsidRPr="00864F12">
              <w:rPr>
                <w:rFonts w:ascii="Arial" w:hAnsi="Arial" w:cs="Arial"/>
                <w:bCs/>
                <w:lang w:eastAsia="en-GB"/>
              </w:rPr>
              <w:t>wide range of</w:t>
            </w:r>
            <w:r w:rsidR="00D96E94">
              <w:rPr>
                <w:rFonts w:ascii="Arial" w:hAnsi="Arial" w:cs="Arial"/>
                <w:bCs/>
                <w:lang w:eastAsia="en-GB"/>
              </w:rPr>
              <w:t xml:space="preserve"> </w:t>
            </w:r>
            <w:r w:rsidRPr="00864F12">
              <w:rPr>
                <w:rFonts w:ascii="Arial" w:hAnsi="Arial" w:cs="Arial"/>
                <w:bCs/>
                <w:lang w:eastAsia="en-GB"/>
              </w:rPr>
              <w:t>computerised</w:t>
            </w:r>
            <w:r w:rsidR="00D96E94">
              <w:rPr>
                <w:rFonts w:ascii="Arial" w:hAnsi="Arial" w:cs="Arial"/>
                <w:bCs/>
                <w:lang w:eastAsia="en-GB"/>
              </w:rPr>
              <w:t xml:space="preserve"> </w:t>
            </w:r>
            <w:r w:rsidRPr="00864F12">
              <w:rPr>
                <w:rFonts w:ascii="Arial" w:hAnsi="Arial" w:cs="Arial"/>
                <w:bCs/>
                <w:lang w:eastAsia="en-GB"/>
              </w:rPr>
              <w:t>records</w:t>
            </w:r>
            <w:r w:rsidR="00D96E94">
              <w:rPr>
                <w:rFonts w:ascii="Arial" w:hAnsi="Arial" w:cs="Arial"/>
                <w:bCs/>
                <w:lang w:eastAsia="en-GB"/>
              </w:rPr>
              <w:t xml:space="preserve"> and </w:t>
            </w:r>
            <w:r w:rsidRPr="00864F12">
              <w:rPr>
                <w:rFonts w:ascii="Arial" w:hAnsi="Arial" w:cs="Arial"/>
                <w:bCs/>
                <w:lang w:eastAsia="en-GB"/>
              </w:rPr>
              <w:t>management</w:t>
            </w:r>
            <w:r w:rsidR="00D96E94">
              <w:rPr>
                <w:rFonts w:ascii="Arial" w:hAnsi="Arial" w:cs="Arial"/>
                <w:bCs/>
                <w:lang w:eastAsia="en-GB"/>
              </w:rPr>
              <w:t xml:space="preserve"> </w:t>
            </w:r>
            <w:r w:rsidRPr="00864F12">
              <w:rPr>
                <w:rFonts w:ascii="Arial" w:hAnsi="Arial" w:cs="Arial"/>
                <w:bCs/>
                <w:lang w:eastAsia="en-GB"/>
              </w:rPr>
              <w:t>information systems,</w:t>
            </w:r>
            <w:r w:rsidR="00D96E94">
              <w:rPr>
                <w:rFonts w:ascii="Arial" w:hAnsi="Arial" w:cs="Arial"/>
                <w:bCs/>
                <w:lang w:eastAsia="en-GB"/>
              </w:rPr>
              <w:t xml:space="preserve"> </w:t>
            </w:r>
            <w:r w:rsidRPr="00864F12">
              <w:rPr>
                <w:rFonts w:ascii="Arial" w:hAnsi="Arial" w:cs="Arial"/>
                <w:bCs/>
                <w:lang w:eastAsia="en-GB"/>
              </w:rPr>
              <w:t>providing guidance to</w:t>
            </w:r>
            <w:r w:rsidR="00D96E94">
              <w:rPr>
                <w:rFonts w:ascii="Arial" w:hAnsi="Arial" w:cs="Arial"/>
                <w:bCs/>
                <w:lang w:eastAsia="en-GB"/>
              </w:rPr>
              <w:t xml:space="preserve"> </w:t>
            </w:r>
            <w:r w:rsidRPr="00864F12">
              <w:rPr>
                <w:rFonts w:ascii="Arial" w:hAnsi="Arial" w:cs="Arial"/>
                <w:bCs/>
                <w:lang w:eastAsia="en-GB"/>
              </w:rPr>
              <w:t>less experienced</w:t>
            </w:r>
            <w:r w:rsidR="004418C2">
              <w:rPr>
                <w:rFonts w:ascii="Arial" w:hAnsi="Arial" w:cs="Arial"/>
                <w:bCs/>
                <w:lang w:eastAsia="en-GB"/>
              </w:rPr>
              <w:t xml:space="preserve"> </w:t>
            </w:r>
            <w:r w:rsidRPr="00864F12">
              <w:rPr>
                <w:rFonts w:ascii="Arial" w:hAnsi="Arial" w:cs="Arial"/>
                <w:bCs/>
                <w:lang w:eastAsia="en-GB"/>
              </w:rPr>
              <w:t>colleagues to meet</w:t>
            </w:r>
            <w:r w:rsidR="00D96E94">
              <w:rPr>
                <w:rFonts w:ascii="Arial" w:hAnsi="Arial" w:cs="Arial"/>
                <w:bCs/>
                <w:lang w:eastAsia="en-GB"/>
              </w:rPr>
              <w:t xml:space="preserve"> </w:t>
            </w:r>
            <w:r w:rsidRPr="00864F12">
              <w:rPr>
                <w:rFonts w:ascii="Arial" w:hAnsi="Arial" w:cs="Arial"/>
                <w:bCs/>
                <w:lang w:eastAsia="en-GB"/>
              </w:rPr>
              <w:t>service standards and</w:t>
            </w:r>
            <w:r w:rsidR="00D96E94">
              <w:rPr>
                <w:rFonts w:ascii="Arial" w:hAnsi="Arial" w:cs="Arial"/>
                <w:bCs/>
                <w:lang w:eastAsia="en-GB"/>
              </w:rPr>
              <w:t xml:space="preserve"> </w:t>
            </w:r>
            <w:r w:rsidRPr="00864F12">
              <w:rPr>
                <w:rFonts w:ascii="Arial" w:hAnsi="Arial" w:cs="Arial"/>
                <w:bCs/>
                <w:lang w:eastAsia="en-GB"/>
              </w:rPr>
              <w:t>support efficient service</w:t>
            </w:r>
            <w:r w:rsidR="00D96E94">
              <w:rPr>
                <w:rFonts w:ascii="Arial" w:hAnsi="Arial" w:cs="Arial"/>
                <w:bCs/>
                <w:lang w:eastAsia="en-GB"/>
              </w:rPr>
              <w:t xml:space="preserve"> </w:t>
            </w:r>
            <w:r w:rsidRPr="00864F12">
              <w:rPr>
                <w:rFonts w:ascii="Arial" w:hAnsi="Arial" w:cs="Arial"/>
                <w:bCs/>
                <w:lang w:eastAsia="en-GB"/>
              </w:rPr>
              <w:t>delivery</w:t>
            </w:r>
            <w:r w:rsidR="00D96E94">
              <w:rPr>
                <w:rFonts w:ascii="Arial" w:hAnsi="Arial" w:cs="Arial"/>
                <w:bCs/>
                <w:lang w:eastAsia="en-GB"/>
              </w:rPr>
              <w:t>.</w:t>
            </w:r>
          </w:p>
          <w:p w14:paraId="6364600B" w14:textId="77777777" w:rsidR="00C125A1" w:rsidRPr="00864F12" w:rsidRDefault="00C125A1" w:rsidP="00C125A1">
            <w:pPr>
              <w:autoSpaceDE w:val="0"/>
              <w:autoSpaceDN w:val="0"/>
              <w:adjustRightInd w:val="0"/>
              <w:rPr>
                <w:rFonts w:ascii="Arial" w:hAnsi="Arial" w:cs="Arial"/>
                <w:bCs/>
                <w:lang w:eastAsia="en-GB"/>
              </w:rPr>
            </w:pPr>
          </w:p>
          <w:p w14:paraId="47FB9477" w14:textId="00465C5A" w:rsidR="00984667" w:rsidRDefault="00984667" w:rsidP="00984667">
            <w:pPr>
              <w:autoSpaceDE w:val="0"/>
              <w:autoSpaceDN w:val="0"/>
              <w:adjustRightInd w:val="0"/>
              <w:rPr>
                <w:rFonts w:ascii="Arial" w:hAnsi="Arial" w:cs="Arial"/>
                <w:lang w:eastAsia="en-GB"/>
              </w:rPr>
            </w:pPr>
            <w:r w:rsidRPr="00864F12">
              <w:rPr>
                <w:rFonts w:ascii="Arial" w:hAnsi="Arial" w:cs="Arial"/>
                <w:lang w:eastAsia="en-GB"/>
              </w:rPr>
              <w:t>Appropriate level of data</w:t>
            </w:r>
            <w:r>
              <w:rPr>
                <w:rFonts w:ascii="Arial" w:hAnsi="Arial" w:cs="Arial"/>
                <w:lang w:eastAsia="en-GB"/>
              </w:rPr>
              <w:t xml:space="preserve"> </w:t>
            </w:r>
            <w:r w:rsidRPr="00864F12">
              <w:rPr>
                <w:rFonts w:ascii="Arial" w:hAnsi="Arial" w:cs="Arial"/>
                <w:lang w:eastAsia="en-GB"/>
              </w:rPr>
              <w:t>protection, security and</w:t>
            </w:r>
            <w:r>
              <w:rPr>
                <w:rFonts w:ascii="Arial" w:hAnsi="Arial" w:cs="Arial"/>
                <w:lang w:eastAsia="en-GB"/>
              </w:rPr>
              <w:t xml:space="preserve"> </w:t>
            </w:r>
            <w:r w:rsidRPr="00864F12">
              <w:rPr>
                <w:rFonts w:ascii="Arial" w:hAnsi="Arial" w:cs="Arial"/>
                <w:lang w:eastAsia="en-GB"/>
              </w:rPr>
              <w:t>confidentiality awareness</w:t>
            </w:r>
            <w:r>
              <w:rPr>
                <w:rFonts w:ascii="Arial" w:hAnsi="Arial" w:cs="Arial"/>
                <w:lang w:eastAsia="en-GB"/>
              </w:rPr>
              <w:t>.</w:t>
            </w:r>
          </w:p>
          <w:p w14:paraId="75FED3BC" w14:textId="197B63A3" w:rsidR="00B842AB" w:rsidRDefault="00B842AB" w:rsidP="00E1536F">
            <w:pPr>
              <w:autoSpaceDE w:val="0"/>
              <w:autoSpaceDN w:val="0"/>
              <w:adjustRightInd w:val="0"/>
              <w:rPr>
                <w:rFonts w:ascii="Arial" w:hAnsi="Arial" w:cs="Arial"/>
                <w:lang w:eastAsia="en-GB"/>
              </w:rPr>
            </w:pPr>
          </w:p>
          <w:p w14:paraId="22381D74" w14:textId="2C660299" w:rsidR="008A601E" w:rsidRPr="00E00D5C" w:rsidRDefault="008A601E" w:rsidP="00E1536F">
            <w:pPr>
              <w:autoSpaceDE w:val="0"/>
              <w:autoSpaceDN w:val="0"/>
              <w:adjustRightInd w:val="0"/>
              <w:rPr>
                <w:rFonts w:ascii="Arial" w:hAnsi="Arial" w:cs="Arial"/>
                <w:lang w:eastAsia="en-GB"/>
              </w:rPr>
            </w:pPr>
            <w:r>
              <w:rPr>
                <w:rFonts w:ascii="Arial" w:hAnsi="Arial" w:cs="Arial"/>
                <w:lang w:eastAsia="en-GB"/>
              </w:rPr>
              <w:br/>
            </w:r>
            <w:r w:rsidRPr="008A601E">
              <w:rPr>
                <w:rFonts w:ascii="Arial" w:hAnsi="Arial" w:cs="Arial"/>
                <w:lang w:eastAsia="en-GB"/>
              </w:rPr>
              <w:t>Equal Opportunities</w:t>
            </w:r>
            <w:r>
              <w:rPr>
                <w:rFonts w:ascii="Arial" w:hAnsi="Arial" w:cs="Arial"/>
                <w:lang w:eastAsia="en-GB"/>
              </w:rPr>
              <w:t xml:space="preserve"> -</w:t>
            </w:r>
            <w:r w:rsidRPr="008A601E">
              <w:rPr>
                <w:rFonts w:ascii="Arial" w:hAnsi="Arial" w:cs="Arial"/>
                <w:lang w:eastAsia="en-GB"/>
              </w:rPr>
              <w:t xml:space="preserve"> </w:t>
            </w:r>
            <w:r>
              <w:rPr>
                <w:rFonts w:ascii="Arial" w:hAnsi="Arial" w:cs="Arial"/>
                <w:lang w:eastAsia="en-GB"/>
              </w:rPr>
              <w:t>a</w:t>
            </w:r>
            <w:r w:rsidRPr="008A601E">
              <w:rPr>
                <w:rFonts w:ascii="Arial" w:hAnsi="Arial" w:cs="Arial"/>
                <w:lang w:eastAsia="en-GB"/>
              </w:rPr>
              <w:t>bility to demonstrate awareness/understanding of equal opportunities and other people’s behaviour, physical, social and welfare needs.</w:t>
            </w:r>
          </w:p>
        </w:tc>
        <w:tc>
          <w:tcPr>
            <w:tcW w:w="3780" w:type="dxa"/>
            <w:tcBorders>
              <w:top w:val="single" w:sz="6" w:space="0" w:color="auto"/>
              <w:left w:val="single" w:sz="6" w:space="0" w:color="auto"/>
              <w:bottom w:val="single" w:sz="6" w:space="0" w:color="auto"/>
              <w:right w:val="single" w:sz="4" w:space="0" w:color="auto"/>
            </w:tcBorders>
          </w:tcPr>
          <w:p w14:paraId="70A22997" w14:textId="486124BA" w:rsidR="005D4F2F" w:rsidRDefault="006F6D70" w:rsidP="00864F12">
            <w:pPr>
              <w:pStyle w:val="BodyText2"/>
              <w:widowControl w:val="0"/>
              <w:spacing w:before="60" w:after="60" w:line="240" w:lineRule="auto"/>
              <w:rPr>
                <w:rFonts w:ascii="Arial" w:hAnsi="Arial" w:cs="Arial"/>
              </w:rPr>
            </w:pPr>
            <w:r w:rsidRPr="006F6D70">
              <w:rPr>
                <w:rFonts w:ascii="Arial" w:hAnsi="Arial" w:cs="Arial"/>
              </w:rPr>
              <w:t>Experience</w:t>
            </w:r>
            <w:r>
              <w:rPr>
                <w:rFonts w:ascii="Arial" w:hAnsi="Arial" w:cs="Arial"/>
              </w:rPr>
              <w:t xml:space="preserve"> of working within an environment governed by statutory requirements and/or legislature. </w:t>
            </w:r>
          </w:p>
          <w:p w14:paraId="51CAC504" w14:textId="27C53005" w:rsidR="005537E6" w:rsidRDefault="005537E6" w:rsidP="00864F12">
            <w:pPr>
              <w:pStyle w:val="BodyText2"/>
              <w:widowControl w:val="0"/>
              <w:spacing w:before="60" w:after="60" w:line="240" w:lineRule="auto"/>
              <w:rPr>
                <w:rFonts w:ascii="Arial" w:hAnsi="Arial" w:cs="Arial"/>
              </w:rPr>
            </w:pPr>
          </w:p>
          <w:p w14:paraId="59D3247F" w14:textId="3D7540D8" w:rsidR="00EE4A78" w:rsidRDefault="006F6D70" w:rsidP="008A601E">
            <w:pPr>
              <w:pStyle w:val="BodyText2"/>
              <w:widowControl w:val="0"/>
              <w:spacing w:before="60" w:after="60" w:line="240" w:lineRule="auto"/>
              <w:rPr>
                <w:rFonts w:ascii="Arial" w:hAnsi="Arial" w:cs="Arial"/>
              </w:rPr>
            </w:pPr>
            <w:r>
              <w:rPr>
                <w:rFonts w:ascii="Arial" w:hAnsi="Arial" w:cs="Arial"/>
              </w:rPr>
              <w:t xml:space="preserve">A working knowledge and specific understanding of </w:t>
            </w:r>
            <w:r w:rsidR="008A601E">
              <w:rPr>
                <w:rFonts w:ascii="Arial" w:hAnsi="Arial" w:cs="Arial"/>
              </w:rPr>
              <w:t>the services provided by North Northants Council</w:t>
            </w:r>
            <w:r w:rsidR="008A601E">
              <w:rPr>
                <w:rFonts w:ascii="Arial" w:hAnsi="Arial" w:cs="Arial"/>
              </w:rPr>
              <w:t xml:space="preserve">, and the </w:t>
            </w:r>
            <w:r>
              <w:rPr>
                <w:rFonts w:ascii="Arial" w:hAnsi="Arial" w:cs="Arial"/>
              </w:rPr>
              <w:t>eligibility criteria related to the Blue Badge scheme</w:t>
            </w:r>
            <w:r w:rsidR="008A601E">
              <w:rPr>
                <w:rFonts w:ascii="Arial" w:hAnsi="Arial" w:cs="Arial"/>
              </w:rPr>
              <w:t xml:space="preserve"> and </w:t>
            </w:r>
            <w:r w:rsidR="008A601E">
              <w:rPr>
                <w:rFonts w:ascii="Arial" w:hAnsi="Arial" w:cs="Arial"/>
              </w:rPr>
              <w:t>Adult Social Care</w:t>
            </w:r>
            <w:r w:rsidR="008A601E">
              <w:rPr>
                <w:rFonts w:ascii="Arial" w:hAnsi="Arial" w:cs="Arial"/>
              </w:rPr>
              <w:t>.</w:t>
            </w:r>
            <w:r w:rsidR="008A601E">
              <w:rPr>
                <w:rFonts w:ascii="Arial" w:hAnsi="Arial" w:cs="Arial"/>
              </w:rPr>
              <w:br/>
            </w:r>
          </w:p>
          <w:p w14:paraId="66A7569B" w14:textId="77777777" w:rsidR="008A601E" w:rsidRDefault="008A601E" w:rsidP="008A601E">
            <w:pPr>
              <w:autoSpaceDE w:val="0"/>
              <w:autoSpaceDN w:val="0"/>
              <w:adjustRightInd w:val="0"/>
              <w:rPr>
                <w:rFonts w:ascii="Arial" w:hAnsi="Arial" w:cs="Arial"/>
              </w:rPr>
            </w:pPr>
            <w:r>
              <w:rPr>
                <w:rFonts w:ascii="Arial" w:hAnsi="Arial" w:cs="Arial"/>
              </w:rPr>
              <w:t>A customer service background with proven experience of interacting with customers over the telephone and in writing.</w:t>
            </w:r>
          </w:p>
          <w:p w14:paraId="092FC2AE" w14:textId="1F17FD4D" w:rsidR="00EE4A78" w:rsidRPr="006F6D70" w:rsidRDefault="00EE4A78" w:rsidP="00864F12">
            <w:pPr>
              <w:pStyle w:val="BodyText2"/>
              <w:widowControl w:val="0"/>
              <w:spacing w:before="60" w:after="60" w:line="240" w:lineRule="auto"/>
              <w:rPr>
                <w:rFonts w:ascii="Arial" w:hAnsi="Arial" w:cs="Arial"/>
              </w:rPr>
            </w:pPr>
          </w:p>
        </w:tc>
      </w:tr>
    </w:tbl>
    <w:tbl>
      <w:tblPr>
        <w:tblpPr w:leftFromText="180" w:rightFromText="180" w:vertAnchor="text" w:horzAnchor="margin" w:tblpY="-61"/>
        <w:tblW w:w="1108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227"/>
        <w:gridCol w:w="3901"/>
        <w:gridCol w:w="3960"/>
      </w:tblGrid>
      <w:tr w:rsidR="003906EE" w14:paraId="1347D290" w14:textId="77777777" w:rsidTr="003906EE">
        <w:trPr>
          <w:cantSplit/>
        </w:trPr>
        <w:tc>
          <w:tcPr>
            <w:tcW w:w="3227" w:type="dxa"/>
            <w:tcBorders>
              <w:top w:val="single" w:sz="4" w:space="0" w:color="auto"/>
              <w:left w:val="single" w:sz="4" w:space="0" w:color="auto"/>
              <w:bottom w:val="single" w:sz="6" w:space="0" w:color="auto"/>
              <w:right w:val="single" w:sz="6" w:space="0" w:color="auto"/>
            </w:tcBorders>
          </w:tcPr>
          <w:p w14:paraId="6B0AF547" w14:textId="77777777" w:rsidR="003906EE" w:rsidRDefault="003906EE" w:rsidP="003906EE">
            <w:pPr>
              <w:rPr>
                <w:rFonts w:ascii="Arial" w:hAnsi="Arial"/>
                <w:b/>
              </w:rPr>
            </w:pPr>
            <w:r>
              <w:rPr>
                <w:rFonts w:ascii="Arial" w:hAnsi="Arial"/>
                <w:b/>
              </w:rPr>
              <w:lastRenderedPageBreak/>
              <w:t>ATTRIBUTES</w:t>
            </w:r>
          </w:p>
        </w:tc>
        <w:tc>
          <w:tcPr>
            <w:tcW w:w="3901" w:type="dxa"/>
            <w:tcBorders>
              <w:top w:val="single" w:sz="4" w:space="0" w:color="auto"/>
              <w:left w:val="single" w:sz="6" w:space="0" w:color="auto"/>
              <w:bottom w:val="single" w:sz="6" w:space="0" w:color="auto"/>
              <w:right w:val="single" w:sz="6" w:space="0" w:color="auto"/>
            </w:tcBorders>
          </w:tcPr>
          <w:p w14:paraId="1E709989" w14:textId="77777777" w:rsidR="003906EE" w:rsidRPr="007759B3" w:rsidRDefault="003906EE" w:rsidP="003906EE">
            <w:pPr>
              <w:rPr>
                <w:rFonts w:ascii="Arial" w:hAnsi="Arial" w:cs="Arial"/>
                <w:b/>
              </w:rPr>
            </w:pPr>
            <w:r w:rsidRPr="007759B3">
              <w:rPr>
                <w:rFonts w:ascii="Arial" w:hAnsi="Arial" w:cs="Arial"/>
                <w:b/>
              </w:rPr>
              <w:t>ESSENTIAL CRITERIA</w:t>
            </w:r>
          </w:p>
        </w:tc>
        <w:tc>
          <w:tcPr>
            <w:tcW w:w="3960" w:type="dxa"/>
            <w:tcBorders>
              <w:top w:val="single" w:sz="4" w:space="0" w:color="auto"/>
              <w:left w:val="single" w:sz="6" w:space="0" w:color="auto"/>
              <w:bottom w:val="single" w:sz="6" w:space="0" w:color="auto"/>
              <w:right w:val="single" w:sz="4" w:space="0" w:color="auto"/>
            </w:tcBorders>
          </w:tcPr>
          <w:p w14:paraId="60BED03E" w14:textId="77777777" w:rsidR="003906EE" w:rsidRPr="007759B3" w:rsidRDefault="003906EE" w:rsidP="003906EE">
            <w:pPr>
              <w:rPr>
                <w:rFonts w:ascii="Arial" w:hAnsi="Arial" w:cs="Arial"/>
                <w:b/>
              </w:rPr>
            </w:pPr>
            <w:r w:rsidRPr="007759B3">
              <w:rPr>
                <w:rFonts w:ascii="Arial" w:hAnsi="Arial" w:cs="Arial"/>
                <w:b/>
              </w:rPr>
              <w:t>DESIRABLE CRITERIA</w:t>
            </w:r>
          </w:p>
        </w:tc>
      </w:tr>
    </w:tbl>
    <w:p w14:paraId="6DED8D8B" w14:textId="77777777" w:rsidR="00B842AB" w:rsidRDefault="00B842AB" w:rsidP="00B842AB"/>
    <w:p w14:paraId="4D5BEEAD" w14:textId="77777777" w:rsidR="006C0551" w:rsidRDefault="006C0551" w:rsidP="00B842AB"/>
    <w:p w14:paraId="47F74E61" w14:textId="77777777" w:rsidR="00FA0106" w:rsidRDefault="00FA0106" w:rsidP="00AD4AF4">
      <w:pPr>
        <w:pStyle w:val="Header"/>
        <w:tabs>
          <w:tab w:val="clear" w:pos="4153"/>
          <w:tab w:val="clear" w:pos="8306"/>
        </w:tabs>
        <w:jc w:val="both"/>
        <w:rPr>
          <w:rFonts w:ascii="Arial" w:hAnsi="Arial" w:cs="Arial"/>
          <w:b/>
        </w:rPr>
        <w:sectPr w:rsidR="00FA0106" w:rsidSect="00FA0106">
          <w:footerReference w:type="default" r:id="rId12"/>
          <w:pgSz w:w="11906" w:h="16838" w:code="9"/>
          <w:pgMar w:top="720" w:right="720" w:bottom="720" w:left="720" w:header="567" w:footer="567" w:gutter="0"/>
          <w:cols w:space="708"/>
          <w:docGrid w:linePitch="360"/>
        </w:sectPr>
      </w:pPr>
    </w:p>
    <w:p w14:paraId="7586A884" w14:textId="77777777" w:rsidR="00FA0106" w:rsidRDefault="00FA0106" w:rsidP="00AD4AF4">
      <w:pPr>
        <w:pStyle w:val="Header"/>
        <w:tabs>
          <w:tab w:val="clear" w:pos="4153"/>
          <w:tab w:val="clear" w:pos="8306"/>
        </w:tabs>
        <w:jc w:val="both"/>
        <w:rPr>
          <w:rFonts w:ascii="Arial" w:hAnsi="Arial" w:cs="Arial"/>
          <w:b/>
        </w:rPr>
        <w:sectPr w:rsidR="00FA0106" w:rsidSect="00FA0106">
          <w:type w:val="continuous"/>
          <w:pgSz w:w="11906" w:h="16838" w:code="9"/>
          <w:pgMar w:top="720" w:right="720" w:bottom="720" w:left="720" w:header="567" w:footer="567" w:gutter="0"/>
          <w:cols w:space="708"/>
          <w:docGrid w:linePitch="360"/>
        </w:sectPr>
      </w:pPr>
    </w:p>
    <w:tbl>
      <w:tblPr>
        <w:tblW w:w="1108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227"/>
        <w:gridCol w:w="3901"/>
        <w:gridCol w:w="3960"/>
      </w:tblGrid>
      <w:tr w:rsidR="00B842AB" w:rsidRPr="00815CB4" w14:paraId="61D5A375" w14:textId="77777777">
        <w:trPr>
          <w:cantSplit/>
          <w:trHeight w:val="5670"/>
        </w:trPr>
        <w:tc>
          <w:tcPr>
            <w:tcW w:w="3227" w:type="dxa"/>
            <w:tcBorders>
              <w:top w:val="single" w:sz="6" w:space="0" w:color="auto"/>
              <w:left w:val="single" w:sz="4" w:space="0" w:color="auto"/>
              <w:bottom w:val="single" w:sz="6" w:space="0" w:color="auto"/>
              <w:right w:val="single" w:sz="6" w:space="0" w:color="auto"/>
            </w:tcBorders>
          </w:tcPr>
          <w:p w14:paraId="49919BB1" w14:textId="77777777" w:rsidR="00B842AB" w:rsidRPr="007A6206" w:rsidRDefault="00B842AB" w:rsidP="00AD4AF4">
            <w:pPr>
              <w:pStyle w:val="Header"/>
              <w:tabs>
                <w:tab w:val="clear" w:pos="4153"/>
                <w:tab w:val="clear" w:pos="8306"/>
              </w:tabs>
              <w:jc w:val="both"/>
              <w:rPr>
                <w:rFonts w:ascii="Arial" w:hAnsi="Arial" w:cs="Arial"/>
                <w:b/>
              </w:rPr>
            </w:pPr>
            <w:r w:rsidRPr="007A6206">
              <w:rPr>
                <w:rFonts w:ascii="Arial" w:hAnsi="Arial" w:cs="Arial"/>
                <w:b/>
              </w:rPr>
              <w:t>Ability and Skills</w:t>
            </w:r>
          </w:p>
          <w:p w14:paraId="720EBBBA" w14:textId="77777777" w:rsidR="00B842AB" w:rsidRDefault="00B842AB" w:rsidP="00AD4AF4">
            <w:pPr>
              <w:pStyle w:val="Header"/>
              <w:tabs>
                <w:tab w:val="clear" w:pos="4153"/>
                <w:tab w:val="clear" w:pos="8306"/>
              </w:tabs>
              <w:jc w:val="both"/>
              <w:rPr>
                <w:rFonts w:ascii="Arial" w:hAnsi="Arial" w:cs="Arial"/>
                <w:sz w:val="22"/>
                <w:szCs w:val="22"/>
              </w:rPr>
            </w:pPr>
          </w:p>
          <w:p w14:paraId="3A44B406" w14:textId="77777777" w:rsidR="007A6206" w:rsidRDefault="007A6206" w:rsidP="00AD4AF4">
            <w:pPr>
              <w:pStyle w:val="Header"/>
              <w:tabs>
                <w:tab w:val="clear" w:pos="4153"/>
                <w:tab w:val="clear" w:pos="8306"/>
              </w:tabs>
              <w:jc w:val="both"/>
              <w:rPr>
                <w:rFonts w:ascii="Arial" w:hAnsi="Arial" w:cs="Arial"/>
                <w:sz w:val="22"/>
                <w:szCs w:val="22"/>
              </w:rPr>
            </w:pPr>
          </w:p>
          <w:p w14:paraId="78BB21EB" w14:textId="77777777" w:rsidR="007A6206" w:rsidRDefault="007A6206" w:rsidP="00AD4AF4">
            <w:pPr>
              <w:pStyle w:val="Header"/>
              <w:tabs>
                <w:tab w:val="clear" w:pos="4153"/>
                <w:tab w:val="clear" w:pos="8306"/>
              </w:tabs>
              <w:jc w:val="both"/>
              <w:rPr>
                <w:rFonts w:ascii="Arial" w:hAnsi="Arial" w:cs="Arial"/>
                <w:sz w:val="22"/>
                <w:szCs w:val="22"/>
              </w:rPr>
            </w:pPr>
          </w:p>
          <w:p w14:paraId="3E11291C" w14:textId="77777777" w:rsidR="007A6206" w:rsidRDefault="007A6206" w:rsidP="00AD4AF4">
            <w:pPr>
              <w:pStyle w:val="Header"/>
              <w:tabs>
                <w:tab w:val="clear" w:pos="4153"/>
                <w:tab w:val="clear" w:pos="8306"/>
              </w:tabs>
              <w:jc w:val="both"/>
              <w:rPr>
                <w:rFonts w:ascii="Arial" w:hAnsi="Arial" w:cs="Arial"/>
                <w:sz w:val="22"/>
                <w:szCs w:val="22"/>
              </w:rPr>
            </w:pPr>
          </w:p>
          <w:p w14:paraId="3362F103" w14:textId="77777777" w:rsidR="007A6206" w:rsidRDefault="007A6206" w:rsidP="00AD4AF4">
            <w:pPr>
              <w:pStyle w:val="Header"/>
              <w:tabs>
                <w:tab w:val="clear" w:pos="4153"/>
                <w:tab w:val="clear" w:pos="8306"/>
              </w:tabs>
              <w:jc w:val="both"/>
              <w:rPr>
                <w:rFonts w:ascii="Arial" w:hAnsi="Arial" w:cs="Arial"/>
                <w:sz w:val="22"/>
                <w:szCs w:val="22"/>
              </w:rPr>
            </w:pPr>
          </w:p>
          <w:p w14:paraId="75C4D1C2" w14:textId="77777777" w:rsidR="007A6206" w:rsidRDefault="007A6206" w:rsidP="00AD4AF4">
            <w:pPr>
              <w:pStyle w:val="Header"/>
              <w:tabs>
                <w:tab w:val="clear" w:pos="4153"/>
                <w:tab w:val="clear" w:pos="8306"/>
              </w:tabs>
              <w:jc w:val="both"/>
              <w:rPr>
                <w:rFonts w:ascii="Arial" w:hAnsi="Arial" w:cs="Arial"/>
                <w:sz w:val="22"/>
                <w:szCs w:val="22"/>
              </w:rPr>
            </w:pPr>
          </w:p>
          <w:p w14:paraId="1AAFFF3B" w14:textId="77777777" w:rsidR="007A6206" w:rsidRDefault="007A6206" w:rsidP="00AD4AF4">
            <w:pPr>
              <w:pStyle w:val="Header"/>
              <w:tabs>
                <w:tab w:val="clear" w:pos="4153"/>
                <w:tab w:val="clear" w:pos="8306"/>
              </w:tabs>
              <w:jc w:val="both"/>
              <w:rPr>
                <w:rFonts w:ascii="Arial" w:hAnsi="Arial" w:cs="Arial"/>
                <w:sz w:val="22"/>
                <w:szCs w:val="22"/>
              </w:rPr>
            </w:pPr>
          </w:p>
          <w:p w14:paraId="6CDF48BB" w14:textId="77777777" w:rsidR="007A6206" w:rsidRDefault="007A6206" w:rsidP="00AD4AF4">
            <w:pPr>
              <w:pStyle w:val="Header"/>
              <w:tabs>
                <w:tab w:val="clear" w:pos="4153"/>
                <w:tab w:val="clear" w:pos="8306"/>
              </w:tabs>
              <w:jc w:val="both"/>
              <w:rPr>
                <w:rFonts w:ascii="Arial" w:hAnsi="Arial" w:cs="Arial"/>
                <w:sz w:val="22"/>
                <w:szCs w:val="22"/>
              </w:rPr>
            </w:pPr>
          </w:p>
          <w:p w14:paraId="4CF62704" w14:textId="77777777" w:rsidR="007A6206" w:rsidRDefault="007A6206" w:rsidP="00AD4AF4">
            <w:pPr>
              <w:pStyle w:val="Header"/>
              <w:tabs>
                <w:tab w:val="clear" w:pos="4153"/>
                <w:tab w:val="clear" w:pos="8306"/>
              </w:tabs>
              <w:jc w:val="both"/>
              <w:rPr>
                <w:rFonts w:ascii="Arial" w:hAnsi="Arial" w:cs="Arial"/>
                <w:sz w:val="22"/>
                <w:szCs w:val="22"/>
              </w:rPr>
            </w:pPr>
          </w:p>
          <w:p w14:paraId="1A43B2AD" w14:textId="77777777" w:rsidR="007A6206" w:rsidRDefault="007A6206" w:rsidP="00AD4AF4">
            <w:pPr>
              <w:pStyle w:val="Header"/>
              <w:tabs>
                <w:tab w:val="clear" w:pos="4153"/>
                <w:tab w:val="clear" w:pos="8306"/>
              </w:tabs>
              <w:jc w:val="both"/>
              <w:rPr>
                <w:rFonts w:ascii="Arial" w:hAnsi="Arial" w:cs="Arial"/>
                <w:sz w:val="22"/>
                <w:szCs w:val="22"/>
              </w:rPr>
            </w:pPr>
          </w:p>
          <w:p w14:paraId="322A51BE" w14:textId="77777777" w:rsidR="007A6206" w:rsidRDefault="007A6206" w:rsidP="00AD4AF4">
            <w:pPr>
              <w:pStyle w:val="Header"/>
              <w:tabs>
                <w:tab w:val="clear" w:pos="4153"/>
                <w:tab w:val="clear" w:pos="8306"/>
              </w:tabs>
              <w:jc w:val="both"/>
              <w:rPr>
                <w:rFonts w:ascii="Arial" w:hAnsi="Arial" w:cs="Arial"/>
                <w:sz w:val="22"/>
                <w:szCs w:val="22"/>
              </w:rPr>
            </w:pPr>
          </w:p>
          <w:p w14:paraId="1C8EB706" w14:textId="77777777" w:rsidR="007A6206" w:rsidRDefault="007A6206" w:rsidP="00AD4AF4">
            <w:pPr>
              <w:pStyle w:val="Header"/>
              <w:tabs>
                <w:tab w:val="clear" w:pos="4153"/>
                <w:tab w:val="clear" w:pos="8306"/>
              </w:tabs>
              <w:jc w:val="both"/>
              <w:rPr>
                <w:rFonts w:ascii="Arial" w:hAnsi="Arial" w:cs="Arial"/>
                <w:sz w:val="22"/>
                <w:szCs w:val="22"/>
              </w:rPr>
            </w:pPr>
          </w:p>
          <w:p w14:paraId="2A102238" w14:textId="77777777" w:rsidR="007A6206" w:rsidRDefault="007A6206" w:rsidP="00AD4AF4">
            <w:pPr>
              <w:pStyle w:val="Header"/>
              <w:tabs>
                <w:tab w:val="clear" w:pos="4153"/>
                <w:tab w:val="clear" w:pos="8306"/>
              </w:tabs>
              <w:jc w:val="both"/>
              <w:rPr>
                <w:rFonts w:ascii="Arial" w:hAnsi="Arial" w:cs="Arial"/>
                <w:sz w:val="22"/>
                <w:szCs w:val="22"/>
              </w:rPr>
            </w:pPr>
          </w:p>
          <w:p w14:paraId="47FD8B4C" w14:textId="77777777" w:rsidR="007A6206" w:rsidRDefault="007A6206" w:rsidP="00AD4AF4">
            <w:pPr>
              <w:pStyle w:val="Header"/>
              <w:tabs>
                <w:tab w:val="clear" w:pos="4153"/>
                <w:tab w:val="clear" w:pos="8306"/>
              </w:tabs>
              <w:jc w:val="both"/>
              <w:rPr>
                <w:rFonts w:ascii="Arial" w:hAnsi="Arial" w:cs="Arial"/>
                <w:sz w:val="22"/>
                <w:szCs w:val="22"/>
              </w:rPr>
            </w:pPr>
          </w:p>
          <w:p w14:paraId="64D5AAFD" w14:textId="77777777" w:rsidR="007A6206" w:rsidRDefault="007A6206" w:rsidP="00AD4AF4">
            <w:pPr>
              <w:pStyle w:val="Header"/>
              <w:tabs>
                <w:tab w:val="clear" w:pos="4153"/>
                <w:tab w:val="clear" w:pos="8306"/>
              </w:tabs>
              <w:jc w:val="both"/>
              <w:rPr>
                <w:rFonts w:ascii="Arial" w:hAnsi="Arial" w:cs="Arial"/>
                <w:sz w:val="22"/>
                <w:szCs w:val="22"/>
              </w:rPr>
            </w:pPr>
          </w:p>
          <w:p w14:paraId="740D9794" w14:textId="77777777" w:rsidR="007A6206" w:rsidRDefault="007A6206" w:rsidP="00AD4AF4">
            <w:pPr>
              <w:pStyle w:val="Header"/>
              <w:tabs>
                <w:tab w:val="clear" w:pos="4153"/>
                <w:tab w:val="clear" w:pos="8306"/>
              </w:tabs>
              <w:jc w:val="both"/>
              <w:rPr>
                <w:rFonts w:ascii="Arial" w:hAnsi="Arial" w:cs="Arial"/>
                <w:sz w:val="22"/>
                <w:szCs w:val="22"/>
              </w:rPr>
            </w:pPr>
          </w:p>
          <w:p w14:paraId="487D09A4" w14:textId="77777777" w:rsidR="007A6206" w:rsidRDefault="007A6206" w:rsidP="00AD4AF4">
            <w:pPr>
              <w:pStyle w:val="Header"/>
              <w:tabs>
                <w:tab w:val="clear" w:pos="4153"/>
                <w:tab w:val="clear" w:pos="8306"/>
              </w:tabs>
              <w:jc w:val="both"/>
              <w:rPr>
                <w:rFonts w:ascii="Arial" w:hAnsi="Arial" w:cs="Arial"/>
                <w:sz w:val="22"/>
                <w:szCs w:val="22"/>
              </w:rPr>
            </w:pPr>
          </w:p>
          <w:p w14:paraId="7FE7C299" w14:textId="77777777" w:rsidR="007A6206" w:rsidRDefault="007A6206" w:rsidP="00AD4AF4">
            <w:pPr>
              <w:pStyle w:val="Header"/>
              <w:tabs>
                <w:tab w:val="clear" w:pos="4153"/>
                <w:tab w:val="clear" w:pos="8306"/>
              </w:tabs>
              <w:jc w:val="both"/>
              <w:rPr>
                <w:rFonts w:ascii="Arial" w:hAnsi="Arial" w:cs="Arial"/>
                <w:sz w:val="22"/>
                <w:szCs w:val="22"/>
              </w:rPr>
            </w:pPr>
          </w:p>
          <w:p w14:paraId="7921689B" w14:textId="77777777" w:rsidR="007A6206" w:rsidRDefault="007A6206" w:rsidP="00AD4AF4">
            <w:pPr>
              <w:pStyle w:val="Header"/>
              <w:tabs>
                <w:tab w:val="clear" w:pos="4153"/>
                <w:tab w:val="clear" w:pos="8306"/>
              </w:tabs>
              <w:jc w:val="both"/>
              <w:rPr>
                <w:rFonts w:ascii="Arial" w:hAnsi="Arial" w:cs="Arial"/>
                <w:sz w:val="22"/>
                <w:szCs w:val="22"/>
              </w:rPr>
            </w:pPr>
          </w:p>
          <w:p w14:paraId="11B6FA6C" w14:textId="77777777" w:rsidR="007A6206" w:rsidRDefault="007A6206" w:rsidP="00AD4AF4">
            <w:pPr>
              <w:pStyle w:val="Header"/>
              <w:tabs>
                <w:tab w:val="clear" w:pos="4153"/>
                <w:tab w:val="clear" w:pos="8306"/>
              </w:tabs>
              <w:jc w:val="both"/>
              <w:rPr>
                <w:rFonts w:ascii="Arial" w:hAnsi="Arial" w:cs="Arial"/>
                <w:sz w:val="22"/>
                <w:szCs w:val="22"/>
              </w:rPr>
            </w:pPr>
          </w:p>
          <w:p w14:paraId="33B1BB4E" w14:textId="77777777" w:rsidR="007A6206" w:rsidRDefault="007A6206" w:rsidP="00AD4AF4">
            <w:pPr>
              <w:pStyle w:val="Header"/>
              <w:tabs>
                <w:tab w:val="clear" w:pos="4153"/>
                <w:tab w:val="clear" w:pos="8306"/>
              </w:tabs>
              <w:jc w:val="both"/>
              <w:rPr>
                <w:rFonts w:ascii="Arial" w:hAnsi="Arial" w:cs="Arial"/>
                <w:sz w:val="22"/>
                <w:szCs w:val="22"/>
              </w:rPr>
            </w:pPr>
          </w:p>
          <w:p w14:paraId="446B7069" w14:textId="77777777" w:rsidR="007A6206" w:rsidRDefault="007A6206" w:rsidP="00AD4AF4">
            <w:pPr>
              <w:pStyle w:val="Header"/>
              <w:tabs>
                <w:tab w:val="clear" w:pos="4153"/>
                <w:tab w:val="clear" w:pos="8306"/>
              </w:tabs>
              <w:jc w:val="both"/>
              <w:rPr>
                <w:rFonts w:ascii="Arial" w:hAnsi="Arial" w:cs="Arial"/>
                <w:sz w:val="22"/>
                <w:szCs w:val="22"/>
              </w:rPr>
            </w:pPr>
          </w:p>
          <w:p w14:paraId="68C43426" w14:textId="77777777" w:rsidR="007A6206" w:rsidRDefault="007A6206" w:rsidP="00AD4AF4">
            <w:pPr>
              <w:pStyle w:val="Header"/>
              <w:tabs>
                <w:tab w:val="clear" w:pos="4153"/>
                <w:tab w:val="clear" w:pos="8306"/>
              </w:tabs>
              <w:jc w:val="both"/>
              <w:rPr>
                <w:rFonts w:ascii="Arial" w:hAnsi="Arial" w:cs="Arial"/>
                <w:sz w:val="22"/>
                <w:szCs w:val="22"/>
              </w:rPr>
            </w:pPr>
          </w:p>
          <w:p w14:paraId="4A1184FF" w14:textId="77777777" w:rsidR="007A6206" w:rsidRDefault="007A6206" w:rsidP="00AD4AF4">
            <w:pPr>
              <w:pStyle w:val="Header"/>
              <w:tabs>
                <w:tab w:val="clear" w:pos="4153"/>
                <w:tab w:val="clear" w:pos="8306"/>
              </w:tabs>
              <w:jc w:val="both"/>
              <w:rPr>
                <w:rFonts w:ascii="Arial" w:hAnsi="Arial" w:cs="Arial"/>
                <w:sz w:val="22"/>
                <w:szCs w:val="22"/>
              </w:rPr>
            </w:pPr>
          </w:p>
          <w:p w14:paraId="1D2819C2" w14:textId="77777777" w:rsidR="007A6206" w:rsidRDefault="007A6206" w:rsidP="00AD4AF4">
            <w:pPr>
              <w:pStyle w:val="Header"/>
              <w:tabs>
                <w:tab w:val="clear" w:pos="4153"/>
                <w:tab w:val="clear" w:pos="8306"/>
              </w:tabs>
              <w:jc w:val="both"/>
              <w:rPr>
                <w:rFonts w:ascii="Arial" w:hAnsi="Arial" w:cs="Arial"/>
                <w:sz w:val="22"/>
                <w:szCs w:val="22"/>
              </w:rPr>
            </w:pPr>
          </w:p>
          <w:p w14:paraId="2670E944" w14:textId="77777777" w:rsidR="007A6206" w:rsidRDefault="007A6206" w:rsidP="00AD4AF4">
            <w:pPr>
              <w:pStyle w:val="Header"/>
              <w:tabs>
                <w:tab w:val="clear" w:pos="4153"/>
                <w:tab w:val="clear" w:pos="8306"/>
              </w:tabs>
              <w:jc w:val="both"/>
              <w:rPr>
                <w:rFonts w:ascii="Arial" w:hAnsi="Arial" w:cs="Arial"/>
                <w:sz w:val="22"/>
                <w:szCs w:val="22"/>
              </w:rPr>
            </w:pPr>
          </w:p>
          <w:p w14:paraId="54B19B9C" w14:textId="77777777" w:rsidR="007A6206" w:rsidRDefault="007A6206" w:rsidP="00AD4AF4">
            <w:pPr>
              <w:pStyle w:val="Header"/>
              <w:tabs>
                <w:tab w:val="clear" w:pos="4153"/>
                <w:tab w:val="clear" w:pos="8306"/>
              </w:tabs>
              <w:jc w:val="both"/>
              <w:rPr>
                <w:rFonts w:ascii="Arial" w:hAnsi="Arial" w:cs="Arial"/>
                <w:sz w:val="22"/>
                <w:szCs w:val="22"/>
              </w:rPr>
            </w:pPr>
          </w:p>
          <w:p w14:paraId="3CAB9B92" w14:textId="77777777" w:rsidR="007A6206" w:rsidRDefault="007A6206" w:rsidP="00AD4AF4">
            <w:pPr>
              <w:pStyle w:val="Header"/>
              <w:tabs>
                <w:tab w:val="clear" w:pos="4153"/>
                <w:tab w:val="clear" w:pos="8306"/>
              </w:tabs>
              <w:jc w:val="both"/>
              <w:rPr>
                <w:rFonts w:ascii="Arial" w:hAnsi="Arial" w:cs="Arial"/>
                <w:sz w:val="22"/>
                <w:szCs w:val="22"/>
              </w:rPr>
            </w:pPr>
          </w:p>
          <w:p w14:paraId="1E7BF919" w14:textId="77777777" w:rsidR="007A6206" w:rsidRDefault="007A6206" w:rsidP="00AD4AF4">
            <w:pPr>
              <w:pStyle w:val="Header"/>
              <w:tabs>
                <w:tab w:val="clear" w:pos="4153"/>
                <w:tab w:val="clear" w:pos="8306"/>
              </w:tabs>
              <w:jc w:val="both"/>
              <w:rPr>
                <w:rFonts w:ascii="Arial" w:hAnsi="Arial" w:cs="Arial"/>
                <w:sz w:val="22"/>
                <w:szCs w:val="22"/>
              </w:rPr>
            </w:pPr>
          </w:p>
          <w:p w14:paraId="150FEB62" w14:textId="77777777" w:rsidR="007A6206" w:rsidRDefault="007A6206" w:rsidP="00AD4AF4">
            <w:pPr>
              <w:pStyle w:val="Header"/>
              <w:tabs>
                <w:tab w:val="clear" w:pos="4153"/>
                <w:tab w:val="clear" w:pos="8306"/>
              </w:tabs>
              <w:jc w:val="both"/>
              <w:rPr>
                <w:rFonts w:ascii="Arial" w:hAnsi="Arial" w:cs="Arial"/>
                <w:sz w:val="22"/>
                <w:szCs w:val="22"/>
              </w:rPr>
            </w:pPr>
          </w:p>
          <w:p w14:paraId="1EC5C407" w14:textId="77777777" w:rsidR="007A6206" w:rsidRDefault="007A6206" w:rsidP="00AD4AF4">
            <w:pPr>
              <w:pStyle w:val="Header"/>
              <w:tabs>
                <w:tab w:val="clear" w:pos="4153"/>
                <w:tab w:val="clear" w:pos="8306"/>
              </w:tabs>
              <w:jc w:val="both"/>
              <w:rPr>
                <w:rFonts w:ascii="Arial" w:hAnsi="Arial" w:cs="Arial"/>
                <w:sz w:val="22"/>
                <w:szCs w:val="22"/>
              </w:rPr>
            </w:pPr>
          </w:p>
          <w:p w14:paraId="23FE0794" w14:textId="77777777" w:rsidR="007A6206" w:rsidRDefault="007A6206" w:rsidP="00AD4AF4">
            <w:pPr>
              <w:pStyle w:val="Header"/>
              <w:tabs>
                <w:tab w:val="clear" w:pos="4153"/>
                <w:tab w:val="clear" w:pos="8306"/>
              </w:tabs>
              <w:jc w:val="both"/>
              <w:rPr>
                <w:rFonts w:ascii="Arial" w:hAnsi="Arial" w:cs="Arial"/>
                <w:sz w:val="22"/>
                <w:szCs w:val="22"/>
              </w:rPr>
            </w:pPr>
          </w:p>
          <w:p w14:paraId="637573BB" w14:textId="77777777" w:rsidR="007A6206" w:rsidRDefault="007A6206" w:rsidP="00AD4AF4">
            <w:pPr>
              <w:pStyle w:val="Header"/>
              <w:tabs>
                <w:tab w:val="clear" w:pos="4153"/>
                <w:tab w:val="clear" w:pos="8306"/>
              </w:tabs>
              <w:jc w:val="both"/>
              <w:rPr>
                <w:rFonts w:ascii="Arial" w:hAnsi="Arial" w:cs="Arial"/>
                <w:sz w:val="22"/>
                <w:szCs w:val="22"/>
              </w:rPr>
            </w:pPr>
          </w:p>
          <w:p w14:paraId="2BE5CB44" w14:textId="77777777" w:rsidR="007A6206" w:rsidRDefault="007A6206" w:rsidP="00AD4AF4">
            <w:pPr>
              <w:pStyle w:val="Header"/>
              <w:tabs>
                <w:tab w:val="clear" w:pos="4153"/>
                <w:tab w:val="clear" w:pos="8306"/>
              </w:tabs>
              <w:jc w:val="both"/>
              <w:rPr>
                <w:rFonts w:ascii="Arial" w:hAnsi="Arial" w:cs="Arial"/>
                <w:sz w:val="22"/>
                <w:szCs w:val="22"/>
              </w:rPr>
            </w:pPr>
          </w:p>
          <w:p w14:paraId="29B3AC9F" w14:textId="77777777" w:rsidR="007A6206" w:rsidRDefault="007A6206" w:rsidP="00AD4AF4">
            <w:pPr>
              <w:pStyle w:val="Header"/>
              <w:tabs>
                <w:tab w:val="clear" w:pos="4153"/>
                <w:tab w:val="clear" w:pos="8306"/>
              </w:tabs>
              <w:jc w:val="both"/>
              <w:rPr>
                <w:rFonts w:ascii="Arial" w:hAnsi="Arial" w:cs="Arial"/>
                <w:sz w:val="22"/>
                <w:szCs w:val="22"/>
              </w:rPr>
            </w:pPr>
          </w:p>
          <w:p w14:paraId="6CF21D16" w14:textId="77777777" w:rsidR="007A6206" w:rsidRDefault="007A6206" w:rsidP="00AD4AF4">
            <w:pPr>
              <w:pStyle w:val="Header"/>
              <w:tabs>
                <w:tab w:val="clear" w:pos="4153"/>
                <w:tab w:val="clear" w:pos="8306"/>
              </w:tabs>
              <w:jc w:val="both"/>
              <w:rPr>
                <w:rFonts w:ascii="Arial" w:hAnsi="Arial" w:cs="Arial"/>
                <w:sz w:val="22"/>
                <w:szCs w:val="22"/>
              </w:rPr>
            </w:pPr>
          </w:p>
          <w:p w14:paraId="1F52C038" w14:textId="77777777" w:rsidR="007A6206" w:rsidRDefault="007A6206" w:rsidP="00AD4AF4">
            <w:pPr>
              <w:pStyle w:val="Header"/>
              <w:tabs>
                <w:tab w:val="clear" w:pos="4153"/>
                <w:tab w:val="clear" w:pos="8306"/>
              </w:tabs>
              <w:jc w:val="both"/>
              <w:rPr>
                <w:rFonts w:ascii="Arial" w:hAnsi="Arial" w:cs="Arial"/>
                <w:sz w:val="22"/>
                <w:szCs w:val="22"/>
              </w:rPr>
            </w:pPr>
          </w:p>
          <w:p w14:paraId="44A4D51F" w14:textId="77777777" w:rsidR="007A6206" w:rsidRPr="00815CB4" w:rsidRDefault="007A6206" w:rsidP="00AD4AF4">
            <w:pPr>
              <w:pStyle w:val="Header"/>
              <w:tabs>
                <w:tab w:val="clear" w:pos="4153"/>
                <w:tab w:val="clear" w:pos="8306"/>
              </w:tabs>
              <w:jc w:val="both"/>
              <w:rPr>
                <w:rFonts w:ascii="Arial" w:hAnsi="Arial" w:cs="Arial"/>
                <w:sz w:val="22"/>
                <w:szCs w:val="22"/>
              </w:rPr>
            </w:pPr>
          </w:p>
        </w:tc>
        <w:tc>
          <w:tcPr>
            <w:tcW w:w="3901" w:type="dxa"/>
            <w:tcBorders>
              <w:top w:val="single" w:sz="6" w:space="0" w:color="auto"/>
              <w:left w:val="single" w:sz="6" w:space="0" w:color="auto"/>
              <w:bottom w:val="single" w:sz="6" w:space="0" w:color="auto"/>
              <w:right w:val="single" w:sz="6" w:space="0" w:color="auto"/>
            </w:tcBorders>
          </w:tcPr>
          <w:p w14:paraId="019F82D0" w14:textId="5A2F2BC7" w:rsidR="00C125A1" w:rsidRPr="00864F12" w:rsidRDefault="00C125A1" w:rsidP="00C125A1">
            <w:pPr>
              <w:autoSpaceDE w:val="0"/>
              <w:autoSpaceDN w:val="0"/>
              <w:adjustRightInd w:val="0"/>
              <w:rPr>
                <w:rFonts w:ascii="Arial" w:hAnsi="Arial" w:cs="Arial"/>
                <w:lang w:eastAsia="en-GB"/>
              </w:rPr>
            </w:pPr>
            <w:r w:rsidRPr="00864F12">
              <w:rPr>
                <w:rFonts w:ascii="Arial" w:hAnsi="Arial" w:cs="Arial"/>
                <w:lang w:eastAsia="en-GB"/>
              </w:rPr>
              <w:t>Contribute at an</w:t>
            </w:r>
            <w:r w:rsidR="00955806">
              <w:rPr>
                <w:rFonts w:ascii="Arial" w:hAnsi="Arial" w:cs="Arial"/>
                <w:lang w:eastAsia="en-GB"/>
              </w:rPr>
              <w:t xml:space="preserve"> </w:t>
            </w:r>
            <w:r w:rsidRPr="00864F12">
              <w:rPr>
                <w:rFonts w:ascii="Arial" w:hAnsi="Arial" w:cs="Arial"/>
                <w:lang w:eastAsia="en-GB"/>
              </w:rPr>
              <w:t>individual level to monitoring</w:t>
            </w:r>
            <w:r w:rsidR="00955806">
              <w:rPr>
                <w:rFonts w:ascii="Arial" w:hAnsi="Arial" w:cs="Arial"/>
                <w:lang w:eastAsia="en-GB"/>
              </w:rPr>
              <w:t xml:space="preserve"> </w:t>
            </w:r>
            <w:r w:rsidRPr="00864F12">
              <w:rPr>
                <w:rFonts w:ascii="Arial" w:hAnsi="Arial" w:cs="Arial"/>
                <w:lang w:eastAsia="en-GB"/>
              </w:rPr>
              <w:t>resources, providing</w:t>
            </w:r>
            <w:r w:rsidR="00E00D5C">
              <w:rPr>
                <w:rFonts w:ascii="Arial" w:hAnsi="Arial" w:cs="Arial"/>
                <w:lang w:eastAsia="en-GB"/>
              </w:rPr>
              <w:t xml:space="preserve"> </w:t>
            </w:r>
            <w:r w:rsidRPr="00864F12">
              <w:rPr>
                <w:rFonts w:ascii="Arial" w:hAnsi="Arial" w:cs="Arial"/>
                <w:lang w:eastAsia="en-GB"/>
              </w:rPr>
              <w:t>information</w:t>
            </w:r>
            <w:r w:rsidR="00010A49">
              <w:rPr>
                <w:rFonts w:ascii="Arial" w:hAnsi="Arial" w:cs="Arial"/>
                <w:lang w:eastAsia="en-GB"/>
              </w:rPr>
              <w:t>,</w:t>
            </w:r>
            <w:r w:rsidRPr="00864F12">
              <w:rPr>
                <w:rFonts w:ascii="Arial" w:hAnsi="Arial" w:cs="Arial"/>
                <w:lang w:eastAsia="en-GB"/>
              </w:rPr>
              <w:t xml:space="preserve"> and be involved</w:t>
            </w:r>
            <w:r w:rsidR="00E00D5C">
              <w:rPr>
                <w:rFonts w:ascii="Arial" w:hAnsi="Arial" w:cs="Arial"/>
                <w:lang w:eastAsia="en-GB"/>
              </w:rPr>
              <w:t xml:space="preserve"> </w:t>
            </w:r>
            <w:r w:rsidRPr="00864F12">
              <w:rPr>
                <w:rFonts w:ascii="Arial" w:hAnsi="Arial" w:cs="Arial"/>
                <w:lang w:eastAsia="en-GB"/>
              </w:rPr>
              <w:t>in delegated project work</w:t>
            </w:r>
            <w:r w:rsidR="00A85979">
              <w:rPr>
                <w:rFonts w:ascii="Arial" w:hAnsi="Arial" w:cs="Arial"/>
                <w:lang w:eastAsia="en-GB"/>
              </w:rPr>
              <w:t>.</w:t>
            </w:r>
          </w:p>
          <w:p w14:paraId="5F6A12BE" w14:textId="77777777" w:rsidR="00C125A1" w:rsidRPr="00864F12" w:rsidRDefault="00C125A1" w:rsidP="00C125A1">
            <w:pPr>
              <w:autoSpaceDE w:val="0"/>
              <w:autoSpaceDN w:val="0"/>
              <w:adjustRightInd w:val="0"/>
              <w:rPr>
                <w:rFonts w:ascii="Arial" w:hAnsi="Arial" w:cs="Arial"/>
                <w:lang w:eastAsia="en-GB"/>
              </w:rPr>
            </w:pPr>
          </w:p>
          <w:p w14:paraId="2E57905F" w14:textId="40D584AC" w:rsidR="00C125A1" w:rsidRPr="00864F12" w:rsidRDefault="00C125A1" w:rsidP="00C125A1">
            <w:pPr>
              <w:autoSpaceDE w:val="0"/>
              <w:autoSpaceDN w:val="0"/>
              <w:adjustRightInd w:val="0"/>
              <w:rPr>
                <w:rFonts w:ascii="Arial" w:hAnsi="Arial" w:cs="Arial"/>
                <w:bCs/>
                <w:lang w:eastAsia="en-GB"/>
              </w:rPr>
            </w:pPr>
            <w:r w:rsidRPr="00864F12">
              <w:rPr>
                <w:rFonts w:ascii="Arial" w:hAnsi="Arial" w:cs="Arial"/>
                <w:bCs/>
                <w:lang w:eastAsia="en-GB"/>
              </w:rPr>
              <w:t>Participate in team</w:t>
            </w:r>
            <w:r w:rsidR="00FA0106">
              <w:rPr>
                <w:rFonts w:ascii="Arial" w:hAnsi="Arial" w:cs="Arial"/>
                <w:bCs/>
                <w:lang w:eastAsia="en-GB"/>
              </w:rPr>
              <w:t xml:space="preserve"> </w:t>
            </w:r>
            <w:r w:rsidRPr="00864F12">
              <w:rPr>
                <w:rFonts w:ascii="Arial" w:hAnsi="Arial" w:cs="Arial"/>
                <w:bCs/>
                <w:lang w:eastAsia="en-GB"/>
              </w:rPr>
              <w:t>development activities</w:t>
            </w:r>
            <w:r w:rsidR="00FA0106">
              <w:rPr>
                <w:rFonts w:ascii="Arial" w:hAnsi="Arial" w:cs="Arial"/>
                <w:bCs/>
                <w:lang w:eastAsia="en-GB"/>
              </w:rPr>
              <w:t xml:space="preserve"> </w:t>
            </w:r>
            <w:r w:rsidRPr="00864F12">
              <w:rPr>
                <w:rFonts w:ascii="Arial" w:hAnsi="Arial" w:cs="Arial"/>
                <w:bCs/>
                <w:lang w:eastAsia="en-GB"/>
              </w:rPr>
              <w:t>and assist less</w:t>
            </w:r>
            <w:r w:rsidR="00FA0106">
              <w:rPr>
                <w:rFonts w:ascii="Arial" w:hAnsi="Arial" w:cs="Arial"/>
                <w:bCs/>
                <w:lang w:eastAsia="en-GB"/>
              </w:rPr>
              <w:t xml:space="preserve"> </w:t>
            </w:r>
            <w:r w:rsidRPr="00864F12">
              <w:rPr>
                <w:rFonts w:ascii="Arial" w:hAnsi="Arial" w:cs="Arial"/>
                <w:bCs/>
                <w:lang w:eastAsia="en-GB"/>
              </w:rPr>
              <w:t>experienced colleagues</w:t>
            </w:r>
            <w:r w:rsidR="00FA0106">
              <w:rPr>
                <w:rFonts w:ascii="Arial" w:hAnsi="Arial" w:cs="Arial"/>
                <w:bCs/>
                <w:lang w:eastAsia="en-GB"/>
              </w:rPr>
              <w:t xml:space="preserve"> </w:t>
            </w:r>
            <w:r w:rsidRPr="00864F12">
              <w:rPr>
                <w:rFonts w:ascii="Arial" w:hAnsi="Arial" w:cs="Arial"/>
                <w:bCs/>
                <w:lang w:eastAsia="en-GB"/>
              </w:rPr>
              <w:t>to support the</w:t>
            </w:r>
            <w:r w:rsidR="00FA0106">
              <w:rPr>
                <w:rFonts w:ascii="Arial" w:hAnsi="Arial" w:cs="Arial"/>
                <w:bCs/>
                <w:lang w:eastAsia="en-GB"/>
              </w:rPr>
              <w:t xml:space="preserve"> </w:t>
            </w:r>
            <w:r w:rsidRPr="00864F12">
              <w:rPr>
                <w:rFonts w:ascii="Arial" w:hAnsi="Arial" w:cs="Arial"/>
                <w:bCs/>
                <w:lang w:eastAsia="en-GB"/>
              </w:rPr>
              <w:t>achievement of individual</w:t>
            </w:r>
          </w:p>
          <w:p w14:paraId="6B883090" w14:textId="47709279" w:rsidR="00C125A1" w:rsidRPr="00864F12" w:rsidRDefault="00C125A1" w:rsidP="00FA0106">
            <w:pPr>
              <w:autoSpaceDE w:val="0"/>
              <w:autoSpaceDN w:val="0"/>
              <w:adjustRightInd w:val="0"/>
              <w:rPr>
                <w:rFonts w:ascii="Arial" w:hAnsi="Arial" w:cs="Arial"/>
                <w:bCs/>
                <w:lang w:eastAsia="en-GB"/>
              </w:rPr>
            </w:pPr>
            <w:r w:rsidRPr="00864F12">
              <w:rPr>
                <w:rFonts w:ascii="Arial" w:hAnsi="Arial" w:cs="Arial"/>
                <w:bCs/>
                <w:lang w:eastAsia="en-GB"/>
              </w:rPr>
              <w:t>and team performance</w:t>
            </w:r>
            <w:r w:rsidR="00FA0106">
              <w:rPr>
                <w:rFonts w:ascii="Arial" w:hAnsi="Arial" w:cs="Arial"/>
                <w:bCs/>
                <w:lang w:eastAsia="en-GB"/>
              </w:rPr>
              <w:t xml:space="preserve"> </w:t>
            </w:r>
            <w:r w:rsidRPr="00864F12">
              <w:rPr>
                <w:rFonts w:ascii="Arial" w:hAnsi="Arial" w:cs="Arial"/>
                <w:bCs/>
                <w:lang w:eastAsia="en-GB"/>
              </w:rPr>
              <w:t>and development</w:t>
            </w:r>
            <w:r w:rsidR="00FA0106">
              <w:rPr>
                <w:rFonts w:ascii="Arial" w:hAnsi="Arial" w:cs="Arial"/>
                <w:bCs/>
                <w:lang w:eastAsia="en-GB"/>
              </w:rPr>
              <w:t xml:space="preserve"> </w:t>
            </w:r>
            <w:r w:rsidRPr="00864F12">
              <w:rPr>
                <w:rFonts w:ascii="Arial" w:hAnsi="Arial" w:cs="Arial"/>
                <w:bCs/>
                <w:lang w:eastAsia="en-GB"/>
              </w:rPr>
              <w:t>objectives</w:t>
            </w:r>
            <w:r w:rsidR="00A85979">
              <w:rPr>
                <w:rFonts w:ascii="Arial" w:hAnsi="Arial" w:cs="Arial"/>
                <w:bCs/>
                <w:lang w:eastAsia="en-GB"/>
              </w:rPr>
              <w:t>.</w:t>
            </w:r>
          </w:p>
          <w:p w14:paraId="62BBF5D4" w14:textId="77777777" w:rsidR="00C125A1" w:rsidRPr="00864F12" w:rsidRDefault="00C125A1" w:rsidP="00C125A1">
            <w:pPr>
              <w:pStyle w:val="BodyText"/>
              <w:jc w:val="both"/>
              <w:rPr>
                <w:rFonts w:ascii="Arial" w:hAnsi="Arial" w:cs="Arial"/>
                <w:bCs/>
                <w:szCs w:val="24"/>
                <w:lang w:eastAsia="en-GB"/>
              </w:rPr>
            </w:pPr>
          </w:p>
          <w:p w14:paraId="78057453" w14:textId="0CCB2A15" w:rsidR="00C125A1" w:rsidRPr="00864F12" w:rsidRDefault="00C125A1" w:rsidP="00C125A1">
            <w:pPr>
              <w:autoSpaceDE w:val="0"/>
              <w:autoSpaceDN w:val="0"/>
              <w:adjustRightInd w:val="0"/>
              <w:rPr>
                <w:rFonts w:ascii="Arial" w:hAnsi="Arial" w:cs="Arial"/>
                <w:bCs/>
                <w:lang w:eastAsia="en-GB"/>
              </w:rPr>
            </w:pPr>
            <w:r w:rsidRPr="00864F12">
              <w:rPr>
                <w:rFonts w:ascii="Arial" w:hAnsi="Arial" w:cs="Arial"/>
                <w:bCs/>
                <w:lang w:eastAsia="en-GB"/>
              </w:rPr>
              <w:t>Maintain and build good</w:t>
            </w:r>
            <w:r w:rsidR="00E00D5C">
              <w:rPr>
                <w:rFonts w:ascii="Arial" w:hAnsi="Arial" w:cs="Arial"/>
                <w:bCs/>
                <w:lang w:eastAsia="en-GB"/>
              </w:rPr>
              <w:t xml:space="preserve"> </w:t>
            </w:r>
            <w:r w:rsidRPr="00864F12">
              <w:rPr>
                <w:rFonts w:ascii="Arial" w:hAnsi="Arial" w:cs="Arial"/>
                <w:bCs/>
                <w:lang w:eastAsia="en-GB"/>
              </w:rPr>
              <w:t>working relationships</w:t>
            </w:r>
            <w:r w:rsidR="00E00D5C">
              <w:rPr>
                <w:rFonts w:ascii="Arial" w:hAnsi="Arial" w:cs="Arial"/>
                <w:bCs/>
                <w:lang w:eastAsia="en-GB"/>
              </w:rPr>
              <w:t xml:space="preserve"> </w:t>
            </w:r>
            <w:r w:rsidRPr="00864F12">
              <w:rPr>
                <w:rFonts w:ascii="Arial" w:hAnsi="Arial" w:cs="Arial"/>
                <w:bCs/>
                <w:lang w:eastAsia="en-GB"/>
              </w:rPr>
              <w:t>with colleagues and</w:t>
            </w:r>
          </w:p>
          <w:p w14:paraId="2D6CA214" w14:textId="44AFF72F" w:rsidR="00C125A1" w:rsidRDefault="00C125A1" w:rsidP="00E00D5C">
            <w:pPr>
              <w:autoSpaceDE w:val="0"/>
              <w:autoSpaceDN w:val="0"/>
              <w:adjustRightInd w:val="0"/>
              <w:rPr>
                <w:rFonts w:ascii="Arial" w:hAnsi="Arial" w:cs="Arial"/>
                <w:bCs/>
                <w:lang w:eastAsia="en-GB"/>
              </w:rPr>
            </w:pPr>
            <w:r w:rsidRPr="00864F12">
              <w:rPr>
                <w:rFonts w:ascii="Arial" w:hAnsi="Arial" w:cs="Arial"/>
                <w:bCs/>
                <w:lang w:eastAsia="en-GB"/>
              </w:rPr>
              <w:t>service users to deliver</w:t>
            </w:r>
            <w:r w:rsidR="00E00D5C">
              <w:rPr>
                <w:rFonts w:ascii="Arial" w:hAnsi="Arial" w:cs="Arial"/>
                <w:bCs/>
                <w:lang w:eastAsia="en-GB"/>
              </w:rPr>
              <w:t xml:space="preserve"> </w:t>
            </w:r>
            <w:r w:rsidRPr="00864F12">
              <w:rPr>
                <w:rFonts w:ascii="Arial" w:hAnsi="Arial" w:cs="Arial"/>
                <w:bCs/>
                <w:lang w:eastAsia="en-GB"/>
              </w:rPr>
              <w:t>the service required</w:t>
            </w:r>
            <w:r w:rsidR="00A85979">
              <w:rPr>
                <w:rFonts w:ascii="Arial" w:hAnsi="Arial" w:cs="Arial"/>
                <w:bCs/>
                <w:lang w:eastAsia="en-GB"/>
              </w:rPr>
              <w:t>.</w:t>
            </w:r>
          </w:p>
          <w:p w14:paraId="03E59BE4" w14:textId="77777777" w:rsidR="00E00D5C" w:rsidRDefault="00E00D5C" w:rsidP="00C125A1">
            <w:pPr>
              <w:pStyle w:val="BodyText"/>
              <w:jc w:val="both"/>
              <w:rPr>
                <w:rFonts w:ascii="Arial" w:hAnsi="Arial" w:cs="Arial"/>
                <w:bCs/>
                <w:szCs w:val="24"/>
                <w:lang w:eastAsia="en-GB"/>
              </w:rPr>
            </w:pPr>
          </w:p>
          <w:p w14:paraId="00FEF0A7" w14:textId="1E4ABB4F" w:rsidR="00955806" w:rsidRDefault="00955806" w:rsidP="00955806">
            <w:pPr>
              <w:pStyle w:val="BodyText2"/>
              <w:spacing w:before="60" w:after="60" w:line="240" w:lineRule="auto"/>
              <w:rPr>
                <w:rFonts w:ascii="Arial" w:hAnsi="Arial" w:cs="Arial"/>
              </w:rPr>
            </w:pPr>
            <w:r>
              <w:rPr>
                <w:rFonts w:ascii="Arial" w:hAnsi="Arial" w:cs="Arial"/>
              </w:rPr>
              <w:t>Ability to focus on task and pay attention to detail.</w:t>
            </w:r>
          </w:p>
          <w:p w14:paraId="3400943A" w14:textId="77777777" w:rsidR="00010A49" w:rsidRDefault="00010A49" w:rsidP="00955806">
            <w:pPr>
              <w:pStyle w:val="BodyText2"/>
              <w:spacing w:before="60" w:after="60" w:line="240" w:lineRule="auto"/>
              <w:rPr>
                <w:rFonts w:ascii="Arial" w:hAnsi="Arial" w:cs="Arial"/>
              </w:rPr>
            </w:pPr>
          </w:p>
          <w:p w14:paraId="4F62D9CF" w14:textId="77777777" w:rsidR="00010A49" w:rsidRDefault="00010A49" w:rsidP="00010A49">
            <w:pPr>
              <w:pStyle w:val="BodyText2"/>
              <w:spacing w:before="60" w:after="60" w:line="240" w:lineRule="auto"/>
              <w:rPr>
                <w:rFonts w:ascii="Arial" w:hAnsi="Arial" w:cs="Arial"/>
              </w:rPr>
            </w:pPr>
            <w:r>
              <w:rPr>
                <w:rFonts w:ascii="Arial" w:hAnsi="Arial" w:cs="Arial"/>
              </w:rPr>
              <w:t>Able to maximise personal productivity, minimise duplication and errors.</w:t>
            </w:r>
          </w:p>
          <w:p w14:paraId="06CAB0EB" w14:textId="3E73F15A" w:rsidR="00010A49" w:rsidRPr="00955806" w:rsidRDefault="00010A49" w:rsidP="00955806">
            <w:pPr>
              <w:pStyle w:val="BodyText2"/>
              <w:spacing w:before="60" w:after="60" w:line="240" w:lineRule="auto"/>
              <w:rPr>
                <w:rFonts w:ascii="Arial" w:hAnsi="Arial" w:cs="Arial"/>
              </w:rPr>
            </w:pPr>
          </w:p>
        </w:tc>
        <w:tc>
          <w:tcPr>
            <w:tcW w:w="3960" w:type="dxa"/>
            <w:tcBorders>
              <w:top w:val="single" w:sz="6" w:space="0" w:color="auto"/>
              <w:left w:val="single" w:sz="6" w:space="0" w:color="auto"/>
              <w:bottom w:val="single" w:sz="6" w:space="0" w:color="auto"/>
              <w:right w:val="single" w:sz="4" w:space="0" w:color="auto"/>
            </w:tcBorders>
          </w:tcPr>
          <w:p w14:paraId="04F56A84" w14:textId="77777777" w:rsidR="00E00D5C" w:rsidRDefault="00E00D5C" w:rsidP="00AD4AF4">
            <w:pPr>
              <w:pStyle w:val="BodyText2"/>
              <w:spacing w:before="60" w:after="60" w:line="240" w:lineRule="auto"/>
              <w:rPr>
                <w:rFonts w:ascii="Arial" w:hAnsi="Arial" w:cs="Arial"/>
              </w:rPr>
            </w:pPr>
          </w:p>
          <w:p w14:paraId="28F1DDC5" w14:textId="23FF606C" w:rsidR="00E00D5C" w:rsidRPr="00E00D5C" w:rsidRDefault="00E00D5C" w:rsidP="00AD4AF4">
            <w:pPr>
              <w:pStyle w:val="BodyText2"/>
              <w:spacing w:before="60" w:after="60" w:line="240" w:lineRule="auto"/>
              <w:rPr>
                <w:rFonts w:ascii="Arial" w:hAnsi="Arial" w:cs="Arial"/>
              </w:rPr>
            </w:pPr>
          </w:p>
        </w:tc>
      </w:tr>
    </w:tbl>
    <w:p w14:paraId="3FAAEAE7" w14:textId="614F8212" w:rsidR="00B842AB" w:rsidRPr="007A6206" w:rsidRDefault="00B842AB" w:rsidP="007A6206">
      <w:pPr>
        <w:pStyle w:val="BodyText"/>
        <w:spacing w:before="120"/>
        <w:jc w:val="both"/>
        <w:rPr>
          <w:rFonts w:ascii="Arial" w:hAnsi="Arial" w:cs="Arial"/>
        </w:rPr>
      </w:pPr>
    </w:p>
    <w:sectPr w:rsidR="00B842AB" w:rsidRPr="007A6206" w:rsidSect="00FA0106">
      <w:type w:val="continuous"/>
      <w:pgSz w:w="11906" w:h="16838"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BC2CF" w14:textId="77777777" w:rsidR="000E333E" w:rsidRDefault="000E333E">
      <w:r>
        <w:separator/>
      </w:r>
    </w:p>
  </w:endnote>
  <w:endnote w:type="continuationSeparator" w:id="0">
    <w:p w14:paraId="15D98110" w14:textId="77777777" w:rsidR="000E333E" w:rsidRDefault="000E3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3A38" w14:textId="77777777" w:rsidR="0049610A" w:rsidRPr="000B50B9" w:rsidRDefault="0049610A">
    <w:pPr>
      <w:pStyle w:val="Footer"/>
      <w:rPr>
        <w:rFonts w:ascii="Arial" w:hAnsi="Arial" w:cs="Arial"/>
        <w:sz w:val="16"/>
        <w:szCs w:val="16"/>
      </w:rPr>
    </w:pPr>
    <w:r>
      <w:rPr>
        <w:rFonts w:ascii="Arial" w:hAnsi="Arial" w:cs="Arial"/>
        <w:sz w:val="16"/>
        <w:szCs w:val="16"/>
      </w:rPr>
      <w:t>Version 1.1</w:t>
    </w:r>
    <w:r>
      <w:rPr>
        <w:rFonts w:ascii="Arial" w:hAnsi="Arial" w:cs="Arial"/>
        <w:sz w:val="16"/>
        <w:szCs w:val="16"/>
      </w:rPr>
      <w:tab/>
    </w:r>
    <w:r>
      <w:rPr>
        <w:rFonts w:ascii="Arial" w:hAnsi="Arial" w:cs="Arial"/>
        <w:sz w:val="16"/>
        <w:szCs w:val="16"/>
      </w:rPr>
      <w:tab/>
      <w:t xml:space="preserve">Date: </w:t>
    </w:r>
    <w:smartTag w:uri="urn:schemas-microsoft-com:office:smarttags" w:element="date">
      <w:smartTagPr>
        <w:attr w:name="Year" w:val="2006"/>
        <w:attr w:name="Day" w:val="13"/>
        <w:attr w:name="Month" w:val="12"/>
      </w:smartTagPr>
      <w:r>
        <w:rPr>
          <w:rFonts w:ascii="Arial" w:hAnsi="Arial" w:cs="Arial"/>
          <w:sz w:val="16"/>
          <w:szCs w:val="16"/>
        </w:rPr>
        <w:t>13/12/06</w:t>
      </w:r>
    </w:smartTag>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A531" w14:textId="77777777" w:rsidR="0049610A" w:rsidRPr="00E82C74" w:rsidRDefault="0049610A" w:rsidP="00E82C74">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1868" w14:textId="77777777" w:rsidR="000E333E" w:rsidRDefault="000E333E">
      <w:r>
        <w:separator/>
      </w:r>
    </w:p>
  </w:footnote>
  <w:footnote w:type="continuationSeparator" w:id="0">
    <w:p w14:paraId="046C9D92" w14:textId="77777777" w:rsidR="000E333E" w:rsidRDefault="000E3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BBA3" w14:textId="332BC8CF" w:rsidR="0049610A" w:rsidRDefault="00E00D5C" w:rsidP="000E4792">
    <w:pPr>
      <w:pStyle w:val="Header"/>
      <w:ind w:left="-180"/>
    </w:pPr>
    <w:r>
      <w:rPr>
        <w:noProof/>
      </w:rPr>
      <w:drawing>
        <wp:inline distT="0" distB="0" distL="0" distR="0" wp14:anchorId="31C37F3F" wp14:editId="33F569C1">
          <wp:extent cx="3248025" cy="8191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248025" cy="819150"/>
                  </a:xfrm>
                  <a:prstGeom prst="rect">
                    <a:avLst/>
                  </a:prstGeom>
                </pic:spPr>
              </pic:pic>
            </a:graphicData>
          </a:graphic>
        </wp:inline>
      </w:drawing>
    </w:r>
  </w:p>
  <w:p w14:paraId="2B0B44E4" w14:textId="77777777" w:rsidR="0049610A" w:rsidRDefault="00496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A42"/>
    <w:multiLevelType w:val="hybridMultilevel"/>
    <w:tmpl w:val="063A2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04ED5"/>
    <w:multiLevelType w:val="hybridMultilevel"/>
    <w:tmpl w:val="769476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E89453C"/>
    <w:multiLevelType w:val="hybridMultilevel"/>
    <w:tmpl w:val="4432C0E0"/>
    <w:lvl w:ilvl="0" w:tplc="2144AC5E">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E566A3"/>
    <w:multiLevelType w:val="hybridMultilevel"/>
    <w:tmpl w:val="6C0A366A"/>
    <w:lvl w:ilvl="0" w:tplc="C40454EE">
      <w:start w:val="8"/>
      <w:numFmt w:val="decimal"/>
      <w:lvlText w:val="%1."/>
      <w:lvlJc w:val="left"/>
      <w:pPr>
        <w:tabs>
          <w:tab w:val="num" w:pos="567"/>
        </w:tabs>
        <w:ind w:left="360" w:hanging="360"/>
      </w:pPr>
      <w:rPr>
        <w:rFonts w:hint="default"/>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427485A"/>
    <w:multiLevelType w:val="hybridMultilevel"/>
    <w:tmpl w:val="B46E5CAC"/>
    <w:lvl w:ilvl="0" w:tplc="41165BC2">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C02E61"/>
    <w:multiLevelType w:val="hybridMultilevel"/>
    <w:tmpl w:val="9DBA63CA"/>
    <w:lvl w:ilvl="0" w:tplc="E4948A64">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A7E041E"/>
    <w:multiLevelType w:val="hybridMultilevel"/>
    <w:tmpl w:val="5BCE85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34714"/>
    <w:multiLevelType w:val="hybridMultilevel"/>
    <w:tmpl w:val="2C58B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F427F"/>
    <w:multiLevelType w:val="hybridMultilevel"/>
    <w:tmpl w:val="6E36AA64"/>
    <w:lvl w:ilvl="0" w:tplc="3C56FB54">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1D1B44DB"/>
    <w:multiLevelType w:val="hybridMultilevel"/>
    <w:tmpl w:val="25A23984"/>
    <w:lvl w:ilvl="0" w:tplc="4F4C9784">
      <w:start w:val="1"/>
      <w:numFmt w:val="decimal"/>
      <w:lvlText w:val="%1."/>
      <w:lvlJc w:val="left"/>
      <w:pPr>
        <w:tabs>
          <w:tab w:val="num" w:pos="825"/>
        </w:tabs>
        <w:ind w:left="825" w:hanging="46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FA70466"/>
    <w:multiLevelType w:val="hybridMultilevel"/>
    <w:tmpl w:val="E81AAC8A"/>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11E3A2A"/>
    <w:multiLevelType w:val="hybridMultilevel"/>
    <w:tmpl w:val="602AB81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1EA44BC"/>
    <w:multiLevelType w:val="hybridMultilevel"/>
    <w:tmpl w:val="019ACE60"/>
    <w:lvl w:ilvl="0" w:tplc="01DE09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23D2BD3"/>
    <w:multiLevelType w:val="hybridMultilevel"/>
    <w:tmpl w:val="E05E345C"/>
    <w:lvl w:ilvl="0" w:tplc="6C520A14">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6F00D66"/>
    <w:multiLevelType w:val="hybridMultilevel"/>
    <w:tmpl w:val="4D982D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1831E57"/>
    <w:multiLevelType w:val="hybridMultilevel"/>
    <w:tmpl w:val="4F2A786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483527C"/>
    <w:multiLevelType w:val="hybridMultilevel"/>
    <w:tmpl w:val="27AA27F0"/>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33756B9"/>
    <w:multiLevelType w:val="multilevel"/>
    <w:tmpl w:val="69AC4E52"/>
    <w:lvl w:ilvl="0">
      <w:start w:val="8"/>
      <w:numFmt w:val="decimal"/>
      <w:lvlText w:val="%1."/>
      <w:lvlJc w:val="left"/>
      <w:pPr>
        <w:tabs>
          <w:tab w:val="num" w:pos="51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4B8D33F0"/>
    <w:multiLevelType w:val="multilevel"/>
    <w:tmpl w:val="724C3B52"/>
    <w:lvl w:ilvl="0">
      <w:start w:val="8"/>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4C8F438C"/>
    <w:multiLevelType w:val="hybridMultilevel"/>
    <w:tmpl w:val="471C7FA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E8922AE"/>
    <w:multiLevelType w:val="hybridMultilevel"/>
    <w:tmpl w:val="02F0EF0A"/>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58CA7F23"/>
    <w:multiLevelType w:val="hybridMultilevel"/>
    <w:tmpl w:val="EF6815E0"/>
    <w:lvl w:ilvl="0" w:tplc="C3A67056">
      <w:start w:val="1"/>
      <w:numFmt w:val="decimal"/>
      <w:lvlText w:val="%1."/>
      <w:lvlJc w:val="left"/>
      <w:pPr>
        <w:tabs>
          <w:tab w:val="num" w:pos="423"/>
        </w:tabs>
        <w:ind w:left="423" w:hanging="360"/>
      </w:pPr>
      <w:rPr>
        <w:rFonts w:hint="default"/>
      </w:rPr>
    </w:lvl>
    <w:lvl w:ilvl="1" w:tplc="08090019" w:tentative="1">
      <w:start w:val="1"/>
      <w:numFmt w:val="lowerLetter"/>
      <w:lvlText w:val="%2."/>
      <w:lvlJc w:val="left"/>
      <w:pPr>
        <w:tabs>
          <w:tab w:val="num" w:pos="1143"/>
        </w:tabs>
        <w:ind w:left="1143" w:hanging="360"/>
      </w:pPr>
    </w:lvl>
    <w:lvl w:ilvl="2" w:tplc="0809001B" w:tentative="1">
      <w:start w:val="1"/>
      <w:numFmt w:val="lowerRoman"/>
      <w:lvlText w:val="%3."/>
      <w:lvlJc w:val="right"/>
      <w:pPr>
        <w:tabs>
          <w:tab w:val="num" w:pos="1863"/>
        </w:tabs>
        <w:ind w:left="1863" w:hanging="180"/>
      </w:pPr>
    </w:lvl>
    <w:lvl w:ilvl="3" w:tplc="0809000F" w:tentative="1">
      <w:start w:val="1"/>
      <w:numFmt w:val="decimal"/>
      <w:lvlText w:val="%4."/>
      <w:lvlJc w:val="left"/>
      <w:pPr>
        <w:tabs>
          <w:tab w:val="num" w:pos="2583"/>
        </w:tabs>
        <w:ind w:left="2583" w:hanging="360"/>
      </w:pPr>
    </w:lvl>
    <w:lvl w:ilvl="4" w:tplc="08090019" w:tentative="1">
      <w:start w:val="1"/>
      <w:numFmt w:val="lowerLetter"/>
      <w:lvlText w:val="%5."/>
      <w:lvlJc w:val="left"/>
      <w:pPr>
        <w:tabs>
          <w:tab w:val="num" w:pos="3303"/>
        </w:tabs>
        <w:ind w:left="3303" w:hanging="360"/>
      </w:pPr>
    </w:lvl>
    <w:lvl w:ilvl="5" w:tplc="0809001B" w:tentative="1">
      <w:start w:val="1"/>
      <w:numFmt w:val="lowerRoman"/>
      <w:lvlText w:val="%6."/>
      <w:lvlJc w:val="right"/>
      <w:pPr>
        <w:tabs>
          <w:tab w:val="num" w:pos="4023"/>
        </w:tabs>
        <w:ind w:left="4023" w:hanging="180"/>
      </w:pPr>
    </w:lvl>
    <w:lvl w:ilvl="6" w:tplc="0809000F" w:tentative="1">
      <w:start w:val="1"/>
      <w:numFmt w:val="decimal"/>
      <w:lvlText w:val="%7."/>
      <w:lvlJc w:val="left"/>
      <w:pPr>
        <w:tabs>
          <w:tab w:val="num" w:pos="4743"/>
        </w:tabs>
        <w:ind w:left="4743" w:hanging="360"/>
      </w:pPr>
    </w:lvl>
    <w:lvl w:ilvl="7" w:tplc="08090019" w:tentative="1">
      <w:start w:val="1"/>
      <w:numFmt w:val="lowerLetter"/>
      <w:lvlText w:val="%8."/>
      <w:lvlJc w:val="left"/>
      <w:pPr>
        <w:tabs>
          <w:tab w:val="num" w:pos="5463"/>
        </w:tabs>
        <w:ind w:left="5463" w:hanging="360"/>
      </w:pPr>
    </w:lvl>
    <w:lvl w:ilvl="8" w:tplc="0809001B" w:tentative="1">
      <w:start w:val="1"/>
      <w:numFmt w:val="lowerRoman"/>
      <w:lvlText w:val="%9."/>
      <w:lvlJc w:val="right"/>
      <w:pPr>
        <w:tabs>
          <w:tab w:val="num" w:pos="6183"/>
        </w:tabs>
        <w:ind w:left="6183" w:hanging="180"/>
      </w:pPr>
    </w:lvl>
  </w:abstractNum>
  <w:abstractNum w:abstractNumId="22"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65B77E7"/>
    <w:multiLevelType w:val="multilevel"/>
    <w:tmpl w:val="20D26D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A8F39D7"/>
    <w:multiLevelType w:val="hybridMultilevel"/>
    <w:tmpl w:val="3226537C"/>
    <w:lvl w:ilvl="0" w:tplc="256CE5BE">
      <w:start w:val="1"/>
      <w:numFmt w:val="decimal"/>
      <w:lvlText w:val="%1."/>
      <w:lvlJc w:val="left"/>
      <w:pPr>
        <w:tabs>
          <w:tab w:val="num" w:pos="720"/>
        </w:tabs>
        <w:ind w:left="720" w:hanging="720"/>
      </w:pPr>
      <w:rPr>
        <w:rFonts w:hint="default"/>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71E94939"/>
    <w:multiLevelType w:val="hybridMultilevel"/>
    <w:tmpl w:val="7232421E"/>
    <w:lvl w:ilvl="0" w:tplc="CEB2411E">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74F75EA"/>
    <w:multiLevelType w:val="hybridMultilevel"/>
    <w:tmpl w:val="E744BB52"/>
    <w:lvl w:ilvl="0" w:tplc="09FEA106">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30704095">
    <w:abstractNumId w:val="11"/>
  </w:num>
  <w:num w:numId="2" w16cid:durableId="1537235935">
    <w:abstractNumId w:val="8"/>
  </w:num>
  <w:num w:numId="3" w16cid:durableId="1550678460">
    <w:abstractNumId w:val="15"/>
  </w:num>
  <w:num w:numId="4" w16cid:durableId="1450052925">
    <w:abstractNumId w:val="19"/>
  </w:num>
  <w:num w:numId="5" w16cid:durableId="713122454">
    <w:abstractNumId w:val="5"/>
  </w:num>
  <w:num w:numId="6" w16cid:durableId="1616520642">
    <w:abstractNumId w:val="26"/>
  </w:num>
  <w:num w:numId="7" w16cid:durableId="1940939977">
    <w:abstractNumId w:val="2"/>
  </w:num>
  <w:num w:numId="8" w16cid:durableId="1727685537">
    <w:abstractNumId w:val="25"/>
  </w:num>
  <w:num w:numId="9" w16cid:durableId="913203921">
    <w:abstractNumId w:val="23"/>
  </w:num>
  <w:num w:numId="10" w16cid:durableId="1139961700">
    <w:abstractNumId w:val="13"/>
  </w:num>
  <w:num w:numId="11" w16cid:durableId="1244097857">
    <w:abstractNumId w:val="14"/>
  </w:num>
  <w:num w:numId="12" w16cid:durableId="1787843153">
    <w:abstractNumId w:val="9"/>
  </w:num>
  <w:num w:numId="13" w16cid:durableId="598873222">
    <w:abstractNumId w:val="24"/>
  </w:num>
  <w:num w:numId="14" w16cid:durableId="1765220703">
    <w:abstractNumId w:val="12"/>
  </w:num>
  <w:num w:numId="15" w16cid:durableId="1228416996">
    <w:abstractNumId w:val="1"/>
  </w:num>
  <w:num w:numId="16" w16cid:durableId="1936354045">
    <w:abstractNumId w:val="20"/>
  </w:num>
  <w:num w:numId="17" w16cid:durableId="1355694641">
    <w:abstractNumId w:val="16"/>
  </w:num>
  <w:num w:numId="18" w16cid:durableId="1652246354">
    <w:abstractNumId w:val="10"/>
  </w:num>
  <w:num w:numId="19" w16cid:durableId="358896179">
    <w:abstractNumId w:val="3"/>
  </w:num>
  <w:num w:numId="20" w16cid:durableId="480579073">
    <w:abstractNumId w:val="21"/>
  </w:num>
  <w:num w:numId="21" w16cid:durableId="1248808328">
    <w:abstractNumId w:val="18"/>
  </w:num>
  <w:num w:numId="22" w16cid:durableId="1139885477">
    <w:abstractNumId w:val="17"/>
  </w:num>
  <w:num w:numId="23" w16cid:durableId="782726102">
    <w:abstractNumId w:val="22"/>
  </w:num>
  <w:num w:numId="24" w16cid:durableId="735931373">
    <w:abstractNumId w:val="4"/>
  </w:num>
  <w:num w:numId="25" w16cid:durableId="854734363">
    <w:abstractNumId w:val="6"/>
  </w:num>
  <w:num w:numId="26" w16cid:durableId="964307463">
    <w:abstractNumId w:val="0"/>
  </w:num>
  <w:num w:numId="27" w16cid:durableId="13153349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CD"/>
    <w:rsid w:val="00000283"/>
    <w:rsid w:val="00010A49"/>
    <w:rsid w:val="00027158"/>
    <w:rsid w:val="00031D65"/>
    <w:rsid w:val="00054EFC"/>
    <w:rsid w:val="00057D53"/>
    <w:rsid w:val="000813BE"/>
    <w:rsid w:val="000A137B"/>
    <w:rsid w:val="000B0BA1"/>
    <w:rsid w:val="000B39AA"/>
    <w:rsid w:val="000B50B9"/>
    <w:rsid w:val="000C77A0"/>
    <w:rsid w:val="000C7CEA"/>
    <w:rsid w:val="000D75BA"/>
    <w:rsid w:val="000E333E"/>
    <w:rsid w:val="000E4792"/>
    <w:rsid w:val="00106C90"/>
    <w:rsid w:val="0012351F"/>
    <w:rsid w:val="001345B9"/>
    <w:rsid w:val="00137D0A"/>
    <w:rsid w:val="00143E09"/>
    <w:rsid w:val="0015387B"/>
    <w:rsid w:val="00161962"/>
    <w:rsid w:val="001823B6"/>
    <w:rsid w:val="00187B66"/>
    <w:rsid w:val="001A0DAB"/>
    <w:rsid w:val="001A1D57"/>
    <w:rsid w:val="001D5608"/>
    <w:rsid w:val="001E33AC"/>
    <w:rsid w:val="00207BBA"/>
    <w:rsid w:val="00226328"/>
    <w:rsid w:val="002331AE"/>
    <w:rsid w:val="00243719"/>
    <w:rsid w:val="00243ED1"/>
    <w:rsid w:val="00254E13"/>
    <w:rsid w:val="002553E1"/>
    <w:rsid w:val="002823C2"/>
    <w:rsid w:val="002A265E"/>
    <w:rsid w:val="002B2401"/>
    <w:rsid w:val="002B5597"/>
    <w:rsid w:val="002C368A"/>
    <w:rsid w:val="002F3137"/>
    <w:rsid w:val="002F7C8E"/>
    <w:rsid w:val="003119B4"/>
    <w:rsid w:val="00340584"/>
    <w:rsid w:val="00355106"/>
    <w:rsid w:val="00357C07"/>
    <w:rsid w:val="003906EE"/>
    <w:rsid w:val="00391942"/>
    <w:rsid w:val="003B3294"/>
    <w:rsid w:val="003B554F"/>
    <w:rsid w:val="003C2F74"/>
    <w:rsid w:val="003C32E4"/>
    <w:rsid w:val="003C3341"/>
    <w:rsid w:val="00404FC8"/>
    <w:rsid w:val="0041401D"/>
    <w:rsid w:val="00435C1C"/>
    <w:rsid w:val="004368B1"/>
    <w:rsid w:val="004418C2"/>
    <w:rsid w:val="00441D97"/>
    <w:rsid w:val="00445CD7"/>
    <w:rsid w:val="00451BCD"/>
    <w:rsid w:val="00453DC5"/>
    <w:rsid w:val="004760FB"/>
    <w:rsid w:val="0049003F"/>
    <w:rsid w:val="0049610A"/>
    <w:rsid w:val="004B1EE0"/>
    <w:rsid w:val="004D071A"/>
    <w:rsid w:val="004D66D3"/>
    <w:rsid w:val="004E03B9"/>
    <w:rsid w:val="004E247B"/>
    <w:rsid w:val="004F73C8"/>
    <w:rsid w:val="005018EB"/>
    <w:rsid w:val="0052094A"/>
    <w:rsid w:val="00521CC8"/>
    <w:rsid w:val="005277F8"/>
    <w:rsid w:val="00527BB8"/>
    <w:rsid w:val="00533719"/>
    <w:rsid w:val="005537E6"/>
    <w:rsid w:val="00561233"/>
    <w:rsid w:val="0059553B"/>
    <w:rsid w:val="005B317D"/>
    <w:rsid w:val="005B541C"/>
    <w:rsid w:val="005B58CF"/>
    <w:rsid w:val="005D49FF"/>
    <w:rsid w:val="005D4F2F"/>
    <w:rsid w:val="00613E12"/>
    <w:rsid w:val="00621B8D"/>
    <w:rsid w:val="00632AEA"/>
    <w:rsid w:val="00635800"/>
    <w:rsid w:val="00645E4B"/>
    <w:rsid w:val="00663F42"/>
    <w:rsid w:val="00667C54"/>
    <w:rsid w:val="00673422"/>
    <w:rsid w:val="00673B7F"/>
    <w:rsid w:val="006940A5"/>
    <w:rsid w:val="0069481C"/>
    <w:rsid w:val="006B6435"/>
    <w:rsid w:val="006C0551"/>
    <w:rsid w:val="006F2BDD"/>
    <w:rsid w:val="006F6D70"/>
    <w:rsid w:val="006F6FC4"/>
    <w:rsid w:val="00700971"/>
    <w:rsid w:val="00701D65"/>
    <w:rsid w:val="00717B3B"/>
    <w:rsid w:val="00724927"/>
    <w:rsid w:val="0072576E"/>
    <w:rsid w:val="00725E87"/>
    <w:rsid w:val="00730AA7"/>
    <w:rsid w:val="00734E74"/>
    <w:rsid w:val="00735454"/>
    <w:rsid w:val="00735ECB"/>
    <w:rsid w:val="00745D3E"/>
    <w:rsid w:val="007502F7"/>
    <w:rsid w:val="007508E1"/>
    <w:rsid w:val="00760866"/>
    <w:rsid w:val="0077530A"/>
    <w:rsid w:val="00776543"/>
    <w:rsid w:val="00785407"/>
    <w:rsid w:val="007A3FAD"/>
    <w:rsid w:val="007A5196"/>
    <w:rsid w:val="007A6206"/>
    <w:rsid w:val="007B69BB"/>
    <w:rsid w:val="007C61DB"/>
    <w:rsid w:val="007D41D8"/>
    <w:rsid w:val="007E221C"/>
    <w:rsid w:val="007F340A"/>
    <w:rsid w:val="008005B9"/>
    <w:rsid w:val="00815C9D"/>
    <w:rsid w:val="0082020A"/>
    <w:rsid w:val="00830A33"/>
    <w:rsid w:val="0083472B"/>
    <w:rsid w:val="008409CD"/>
    <w:rsid w:val="00840D26"/>
    <w:rsid w:val="00854D14"/>
    <w:rsid w:val="00864F12"/>
    <w:rsid w:val="0086675C"/>
    <w:rsid w:val="00890C3D"/>
    <w:rsid w:val="008A601E"/>
    <w:rsid w:val="00901E83"/>
    <w:rsid w:val="0090300F"/>
    <w:rsid w:val="00911086"/>
    <w:rsid w:val="00936091"/>
    <w:rsid w:val="009468F8"/>
    <w:rsid w:val="009510E6"/>
    <w:rsid w:val="00952B32"/>
    <w:rsid w:val="00955806"/>
    <w:rsid w:val="009666DA"/>
    <w:rsid w:val="0097025C"/>
    <w:rsid w:val="009705DD"/>
    <w:rsid w:val="00984667"/>
    <w:rsid w:val="009A22A8"/>
    <w:rsid w:val="009C1DF4"/>
    <w:rsid w:val="009D1D2C"/>
    <w:rsid w:val="009F1DF3"/>
    <w:rsid w:val="00A0139D"/>
    <w:rsid w:val="00A064DB"/>
    <w:rsid w:val="00A1202F"/>
    <w:rsid w:val="00A13707"/>
    <w:rsid w:val="00A15709"/>
    <w:rsid w:val="00A178CD"/>
    <w:rsid w:val="00A2067B"/>
    <w:rsid w:val="00A213AE"/>
    <w:rsid w:val="00A2183A"/>
    <w:rsid w:val="00A218CD"/>
    <w:rsid w:val="00A330ED"/>
    <w:rsid w:val="00A355E6"/>
    <w:rsid w:val="00A35C1C"/>
    <w:rsid w:val="00A522D4"/>
    <w:rsid w:val="00A71EF9"/>
    <w:rsid w:val="00A81830"/>
    <w:rsid w:val="00A85317"/>
    <w:rsid w:val="00A85979"/>
    <w:rsid w:val="00A85B2C"/>
    <w:rsid w:val="00A86013"/>
    <w:rsid w:val="00A86816"/>
    <w:rsid w:val="00A9489F"/>
    <w:rsid w:val="00AA2943"/>
    <w:rsid w:val="00AC28CB"/>
    <w:rsid w:val="00AC31E7"/>
    <w:rsid w:val="00AD4AF4"/>
    <w:rsid w:val="00AF0D48"/>
    <w:rsid w:val="00AF6FE3"/>
    <w:rsid w:val="00B0279B"/>
    <w:rsid w:val="00B21CD4"/>
    <w:rsid w:val="00B361B0"/>
    <w:rsid w:val="00B5161B"/>
    <w:rsid w:val="00B745C1"/>
    <w:rsid w:val="00B842AB"/>
    <w:rsid w:val="00B87057"/>
    <w:rsid w:val="00BA6063"/>
    <w:rsid w:val="00BA68F4"/>
    <w:rsid w:val="00BE34A5"/>
    <w:rsid w:val="00C0609F"/>
    <w:rsid w:val="00C125A1"/>
    <w:rsid w:val="00C17E3F"/>
    <w:rsid w:val="00C4575F"/>
    <w:rsid w:val="00C53594"/>
    <w:rsid w:val="00C70ED9"/>
    <w:rsid w:val="00C711A8"/>
    <w:rsid w:val="00C7185A"/>
    <w:rsid w:val="00C75419"/>
    <w:rsid w:val="00CC4CA7"/>
    <w:rsid w:val="00CD4F7D"/>
    <w:rsid w:val="00CF0F07"/>
    <w:rsid w:val="00D05526"/>
    <w:rsid w:val="00D11CD6"/>
    <w:rsid w:val="00D348C6"/>
    <w:rsid w:val="00D574FC"/>
    <w:rsid w:val="00D76BD1"/>
    <w:rsid w:val="00D875A4"/>
    <w:rsid w:val="00D96235"/>
    <w:rsid w:val="00D965FC"/>
    <w:rsid w:val="00D96E94"/>
    <w:rsid w:val="00DD4289"/>
    <w:rsid w:val="00DD6FAF"/>
    <w:rsid w:val="00DF36AD"/>
    <w:rsid w:val="00DF3A51"/>
    <w:rsid w:val="00E00D5C"/>
    <w:rsid w:val="00E1536F"/>
    <w:rsid w:val="00E300C5"/>
    <w:rsid w:val="00E30E80"/>
    <w:rsid w:val="00E33437"/>
    <w:rsid w:val="00E558AF"/>
    <w:rsid w:val="00E61924"/>
    <w:rsid w:val="00E82C74"/>
    <w:rsid w:val="00E86872"/>
    <w:rsid w:val="00E92592"/>
    <w:rsid w:val="00E96258"/>
    <w:rsid w:val="00EB3403"/>
    <w:rsid w:val="00EC14E4"/>
    <w:rsid w:val="00ED309B"/>
    <w:rsid w:val="00EE4A78"/>
    <w:rsid w:val="00F0378B"/>
    <w:rsid w:val="00F16504"/>
    <w:rsid w:val="00F23F11"/>
    <w:rsid w:val="00F36A39"/>
    <w:rsid w:val="00F47B0C"/>
    <w:rsid w:val="00F61F97"/>
    <w:rsid w:val="00F670DB"/>
    <w:rsid w:val="00F71013"/>
    <w:rsid w:val="00F818E9"/>
    <w:rsid w:val="00F84C7A"/>
    <w:rsid w:val="00F94FD4"/>
    <w:rsid w:val="00F965D4"/>
    <w:rsid w:val="00FA0106"/>
    <w:rsid w:val="00FA2AC4"/>
    <w:rsid w:val="00FB1DB4"/>
    <w:rsid w:val="00FB71E6"/>
    <w:rsid w:val="00FD4916"/>
    <w:rsid w:val="00FE1FDB"/>
    <w:rsid w:val="00FE3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4C933685"/>
  <w15:docId w15:val="{E6C802F1-D5E9-4251-A90B-83FDF609B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EE0"/>
    <w:rPr>
      <w:sz w:val="24"/>
      <w:szCs w:val="24"/>
      <w:lang w:eastAsia="en-US"/>
    </w:rPr>
  </w:style>
  <w:style w:type="paragraph" w:styleId="Heading1">
    <w:name w:val="heading 1"/>
    <w:basedOn w:val="Normal"/>
    <w:next w:val="Normal"/>
    <w:qFormat/>
    <w:rsid w:val="004B1EE0"/>
    <w:pPr>
      <w:keepNext/>
      <w:outlineLvl w:val="0"/>
    </w:pPr>
    <w:rPr>
      <w:b/>
      <w:szCs w:val="20"/>
    </w:rPr>
  </w:style>
  <w:style w:type="paragraph" w:styleId="Heading2">
    <w:name w:val="heading 2"/>
    <w:basedOn w:val="Normal"/>
    <w:next w:val="Normal"/>
    <w:qFormat/>
    <w:rsid w:val="004B1EE0"/>
    <w:pPr>
      <w:keepNext/>
      <w:outlineLvl w:val="1"/>
    </w:pPr>
    <w:rPr>
      <w:b/>
      <w:szCs w:val="20"/>
      <w:u w:val="single"/>
    </w:rPr>
  </w:style>
  <w:style w:type="paragraph" w:styleId="Heading3">
    <w:name w:val="heading 3"/>
    <w:basedOn w:val="Normal"/>
    <w:next w:val="Normal"/>
    <w:qFormat/>
    <w:rsid w:val="004B1EE0"/>
    <w:pPr>
      <w:keepNext/>
      <w:outlineLvl w:val="2"/>
    </w:pPr>
    <w:rPr>
      <w:rFonts w:ascii="Arial" w:hAnsi="Arial"/>
      <w:szCs w:val="20"/>
    </w:rPr>
  </w:style>
  <w:style w:type="paragraph" w:styleId="Heading5">
    <w:name w:val="heading 5"/>
    <w:basedOn w:val="Normal"/>
    <w:next w:val="Normal"/>
    <w:qFormat/>
    <w:rsid w:val="004B1EE0"/>
    <w:pPr>
      <w:keepNext/>
      <w:outlineLvl w:val="4"/>
    </w:pPr>
    <w:rPr>
      <w:rFonts w:ascii="Arial" w:hAnsi="Arial"/>
      <w:b/>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B1EE0"/>
    <w:pPr>
      <w:jc w:val="center"/>
    </w:pPr>
    <w:rPr>
      <w:b/>
      <w:szCs w:val="20"/>
    </w:rPr>
  </w:style>
  <w:style w:type="paragraph" w:styleId="BodyText">
    <w:name w:val="Body Text"/>
    <w:basedOn w:val="Normal"/>
    <w:rsid w:val="004B1EE0"/>
    <w:rPr>
      <w:szCs w:val="20"/>
    </w:rPr>
  </w:style>
  <w:style w:type="paragraph" w:styleId="Header">
    <w:name w:val="header"/>
    <w:basedOn w:val="Normal"/>
    <w:rsid w:val="004B1EE0"/>
    <w:pPr>
      <w:tabs>
        <w:tab w:val="center" w:pos="4153"/>
        <w:tab w:val="right" w:pos="8306"/>
      </w:tabs>
    </w:pPr>
  </w:style>
  <w:style w:type="paragraph" w:styleId="Footer">
    <w:name w:val="footer"/>
    <w:basedOn w:val="Normal"/>
    <w:rsid w:val="004B1EE0"/>
    <w:pPr>
      <w:tabs>
        <w:tab w:val="center" w:pos="4153"/>
        <w:tab w:val="right" w:pos="8306"/>
      </w:tabs>
    </w:pPr>
  </w:style>
  <w:style w:type="table" w:styleId="TableGrid">
    <w:name w:val="Table Grid"/>
    <w:basedOn w:val="TableNormal"/>
    <w:rsid w:val="000B5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C3341"/>
    <w:rPr>
      <w:rFonts w:ascii="Tahoma" w:hAnsi="Tahoma" w:cs="Tahoma"/>
      <w:sz w:val="16"/>
      <w:szCs w:val="16"/>
    </w:rPr>
  </w:style>
  <w:style w:type="paragraph" w:styleId="BodyText2">
    <w:name w:val="Body Text 2"/>
    <w:basedOn w:val="Normal"/>
    <w:rsid w:val="00936091"/>
    <w:pPr>
      <w:spacing w:after="120" w:line="480" w:lineRule="auto"/>
    </w:pPr>
  </w:style>
  <w:style w:type="paragraph" w:styleId="NormalWeb">
    <w:name w:val="Normal (Web)"/>
    <w:basedOn w:val="Normal"/>
    <w:rsid w:val="00725E87"/>
    <w:pPr>
      <w:spacing w:before="100" w:beforeAutospacing="1" w:after="100" w:afterAutospacing="1"/>
    </w:pPr>
    <w:rPr>
      <w:lang w:eastAsia="en-GB"/>
    </w:rPr>
  </w:style>
  <w:style w:type="paragraph" w:styleId="ListParagraph">
    <w:name w:val="List Paragraph"/>
    <w:basedOn w:val="Normal"/>
    <w:uiPriority w:val="34"/>
    <w:qFormat/>
    <w:rsid w:val="007F340A"/>
    <w:pPr>
      <w:ind w:left="720"/>
      <w:contextualSpacing/>
    </w:pPr>
  </w:style>
  <w:style w:type="paragraph" w:customStyle="1" w:styleId="Default">
    <w:name w:val="Default"/>
    <w:rsid w:val="007F340A"/>
    <w:pPr>
      <w:widowControl w:val="0"/>
      <w:autoSpaceDE w:val="0"/>
      <w:autoSpaceDN w:val="0"/>
      <w:adjustRightInd w:val="0"/>
    </w:pPr>
    <w:rPr>
      <w:rFonts w:ascii="Arial" w:hAnsi="Arial" w:cs="Arial"/>
      <w:color w:val="000000"/>
      <w:sz w:val="24"/>
      <w:szCs w:val="24"/>
    </w:rPr>
  </w:style>
  <w:style w:type="paragraph" w:styleId="Revision">
    <w:name w:val="Revision"/>
    <w:hidden/>
    <w:uiPriority w:val="99"/>
    <w:semiHidden/>
    <w:rsid w:val="00A8531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312371C464924C8C725AACD5071D27" ma:contentTypeVersion="1" ma:contentTypeDescription="Create a new document." ma:contentTypeScope="" ma:versionID="24a7414ff4e2adab1f157ce32b6ff2a9">
  <xsd:schema xmlns:xsd="http://www.w3.org/2001/XMLSchema" xmlns:p="http://schemas.microsoft.com/office/2006/metadata/properties" xmlns:ns1="http://schemas.microsoft.com/sharepoint/v3" targetNamespace="http://schemas.microsoft.com/office/2006/metadata/properties" ma:root="true" ma:fieldsID="464b28c0545f8d187ad17f6a7d61d64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0B1F369-9389-4520-A5EF-DEA5BECFCF99}">
  <ds:schemaRefs>
    <ds:schemaRef ds:uri="http://schemas.microsoft.com/sharepoint/v3/contenttype/forms"/>
  </ds:schemaRefs>
</ds:datastoreItem>
</file>

<file path=customXml/itemProps2.xml><?xml version="1.0" encoding="utf-8"?>
<ds:datastoreItem xmlns:ds="http://schemas.openxmlformats.org/officeDocument/2006/customXml" ds:itemID="{73EB53AC-3DC7-4AFA-AFAB-80B58C1B4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E7E91A0-AAAB-460B-BC0E-5A0830A05270}">
  <ds:schemaRefs>
    <ds:schemaRef ds:uri="http://schemas.microsoft.com/office/2006/metadata/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NORTHAMPTONSHIRE COUNTY COUNCIL</vt:lpstr>
    </vt:vector>
  </TitlesOfParts>
  <Company>Northamptonshire County Council</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NORTHAMPTONSHIRE COUNTY COUNCIL</dc:title>
  <dc:creator>HOME USER</dc:creator>
  <cp:lastModifiedBy>Kathryn Robinson</cp:lastModifiedBy>
  <cp:revision>24</cp:revision>
  <cp:lastPrinted>2006-12-18T09:30:00Z</cp:lastPrinted>
  <dcterms:created xsi:type="dcterms:W3CDTF">2023-08-21T10:33:00Z</dcterms:created>
  <dcterms:modified xsi:type="dcterms:W3CDTF">2026-09-22T12:36:00Z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2026-08-28T11:35:24Z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1d1cb9c7-2de2-4b00-8052-fc3251c3786e</vt:lpwstr>
  </property>
  <property fmtid="{D5CDD505-2E9C-101B-9397-08002B2CF9AE}" pid="8" name="MSIP_Label_de6ec094-42b0-4a3f-84e1-779791d08481_ContentBits">
    <vt:lpwstr>0</vt:lpwstr>
  </property>
  <property fmtid="{D5CDD505-2E9C-101B-9397-08002B2CF9AE}" pid="9" name="MSIP_Label_de6ec094-42b0-4a3f-84e1-779791d08481_Tag">
    <vt:lpwstr>10, 3, 0, 1</vt:lpwstr>
  </property>
</Properties>
</file>